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4E" w:rsidRPr="00504169" w:rsidRDefault="00804B89" w:rsidP="00504169">
      <w:pPr>
        <w:spacing w:after="240" w:line="520" w:lineRule="exact"/>
        <w:rPr>
          <w:rFonts w:asciiTheme="majorHAnsi" w:hAnsiTheme="majorHAnsi" w:cstheme="majorHAnsi"/>
          <w:b/>
          <w:color w:val="2484C6" w:themeColor="accent1"/>
          <w:sz w:val="44"/>
          <w:szCs w:val="44"/>
        </w:rPr>
      </w:pPr>
      <w:r w:rsidRPr="00504169">
        <w:rPr>
          <w:rFonts w:asciiTheme="majorHAnsi" w:hAnsiTheme="majorHAnsi" w:cstheme="majorHAnsi"/>
          <w:b/>
          <w:color w:val="2484C6" w:themeColor="accent1"/>
          <w:sz w:val="44"/>
          <w:szCs w:val="44"/>
        </w:rPr>
        <w:t>Activity-Based Travel Model Specifications:</w:t>
      </w:r>
    </w:p>
    <w:p w:rsidR="00804B89" w:rsidRPr="00504169" w:rsidRDefault="00804B89" w:rsidP="00504169">
      <w:pPr>
        <w:spacing w:after="240" w:line="520" w:lineRule="exact"/>
        <w:rPr>
          <w:rFonts w:asciiTheme="majorHAnsi" w:hAnsiTheme="majorHAnsi" w:cstheme="majorHAnsi"/>
          <w:b/>
          <w:color w:val="2484C6" w:themeColor="accent1"/>
          <w:sz w:val="44"/>
          <w:szCs w:val="44"/>
        </w:rPr>
      </w:pPr>
      <w:r w:rsidRPr="00504169">
        <w:rPr>
          <w:rFonts w:asciiTheme="majorHAnsi" w:hAnsiTheme="majorHAnsi" w:cstheme="majorHAnsi"/>
          <w:b/>
          <w:color w:val="2484C6" w:themeColor="accent1"/>
          <w:sz w:val="44"/>
          <w:szCs w:val="44"/>
        </w:rPr>
        <w:t>Coordinated Travel – Regional Activity Based Modeling Platform (CT-RAMP) for San Diego County</w:t>
      </w:r>
    </w:p>
    <w:p w:rsidR="00504169" w:rsidRDefault="00504169" w:rsidP="00804B89">
      <w:pPr>
        <w:spacing w:after="240" w:line="480" w:lineRule="exact"/>
        <w:rPr>
          <w:rFonts w:asciiTheme="majorHAnsi" w:hAnsiTheme="majorHAnsi" w:cstheme="majorHAnsi"/>
          <w:b/>
          <w:sz w:val="36"/>
          <w:szCs w:val="36"/>
        </w:rPr>
      </w:pPr>
    </w:p>
    <w:p w:rsidR="00504169" w:rsidRDefault="00504169" w:rsidP="00804B89">
      <w:pPr>
        <w:spacing w:after="240" w:line="480" w:lineRule="exact"/>
        <w:rPr>
          <w:rFonts w:asciiTheme="majorHAnsi" w:hAnsiTheme="majorHAnsi" w:cstheme="majorHAnsi"/>
          <w:b/>
          <w:sz w:val="36"/>
          <w:szCs w:val="36"/>
        </w:rPr>
      </w:pPr>
    </w:p>
    <w:p w:rsidR="00504169" w:rsidRDefault="00504169" w:rsidP="00804B89">
      <w:pPr>
        <w:spacing w:after="240" w:line="480" w:lineRule="exact"/>
        <w:rPr>
          <w:rFonts w:asciiTheme="majorHAnsi" w:hAnsiTheme="majorHAnsi" w:cstheme="majorHAnsi"/>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88" w:type="dxa"/>
          <w:right w:w="115" w:type="dxa"/>
        </w:tblCellMar>
        <w:tblLook w:val="04A0" w:firstRow="1" w:lastRow="0" w:firstColumn="1" w:lastColumn="0" w:noHBand="0" w:noVBand="1"/>
      </w:tblPr>
      <w:tblGrid>
        <w:gridCol w:w="4788"/>
        <w:gridCol w:w="4788"/>
      </w:tblGrid>
      <w:tr w:rsidR="00504169" w:rsidTr="008E2A87">
        <w:tc>
          <w:tcPr>
            <w:tcW w:w="4788" w:type="dxa"/>
          </w:tcPr>
          <w:p w:rsidR="00504169" w:rsidRPr="00504169" w:rsidRDefault="00504169" w:rsidP="00504169">
            <w:pPr>
              <w:rPr>
                <w:rFonts w:asciiTheme="majorHAnsi" w:hAnsiTheme="majorHAnsi" w:cstheme="majorHAnsi"/>
                <w:b/>
              </w:rPr>
            </w:pPr>
            <w:r w:rsidRPr="00504169">
              <w:rPr>
                <w:rFonts w:asciiTheme="majorHAnsi" w:hAnsiTheme="majorHAnsi" w:cstheme="majorHAnsi"/>
                <w:b/>
              </w:rPr>
              <w:t>Prepared for:</w:t>
            </w:r>
          </w:p>
          <w:p w:rsidR="00504169" w:rsidRPr="00504169" w:rsidRDefault="00504169" w:rsidP="00504169">
            <w:pPr>
              <w:rPr>
                <w:rFonts w:asciiTheme="majorHAnsi" w:hAnsiTheme="majorHAnsi" w:cstheme="majorHAnsi"/>
              </w:rPr>
            </w:pPr>
            <w:r w:rsidRPr="00504169">
              <w:rPr>
                <w:rFonts w:asciiTheme="majorHAnsi" w:hAnsiTheme="majorHAnsi" w:cstheme="majorHAnsi"/>
              </w:rPr>
              <w:t>San Diego Association Of Governments</w:t>
            </w:r>
            <w:r>
              <w:rPr>
                <w:rFonts w:asciiTheme="majorHAnsi" w:hAnsiTheme="majorHAnsi" w:cstheme="majorHAnsi"/>
              </w:rPr>
              <w:br/>
            </w:r>
            <w:r w:rsidRPr="00504169">
              <w:rPr>
                <w:rFonts w:asciiTheme="majorHAnsi" w:hAnsiTheme="majorHAnsi" w:cstheme="majorHAnsi"/>
              </w:rPr>
              <w:t>401 B Street, Suite 800</w:t>
            </w:r>
            <w:r>
              <w:rPr>
                <w:rFonts w:asciiTheme="majorHAnsi" w:hAnsiTheme="majorHAnsi" w:cstheme="majorHAnsi"/>
              </w:rPr>
              <w:br/>
            </w:r>
            <w:r w:rsidRPr="00504169">
              <w:rPr>
                <w:rFonts w:asciiTheme="majorHAnsi" w:hAnsiTheme="majorHAnsi" w:cstheme="majorHAnsi"/>
                <w:lang w:val="es-AR"/>
              </w:rPr>
              <w:t>San Diego, California 92101</w:t>
            </w:r>
          </w:p>
        </w:tc>
        <w:tc>
          <w:tcPr>
            <w:tcW w:w="4788" w:type="dxa"/>
            <w:vAlign w:val="center"/>
          </w:tcPr>
          <w:p w:rsidR="00504169" w:rsidRDefault="00504169" w:rsidP="00504169">
            <w:pPr>
              <w:spacing w:after="0" w:line="240" w:lineRule="auto"/>
              <w:jc w:val="center"/>
              <w:rPr>
                <w:rFonts w:asciiTheme="majorHAnsi" w:hAnsiTheme="majorHAnsi" w:cstheme="majorHAnsi"/>
                <w:b/>
                <w:sz w:val="36"/>
                <w:szCs w:val="36"/>
              </w:rPr>
            </w:pPr>
            <w:r w:rsidRPr="00504169">
              <w:rPr>
                <w:rFonts w:asciiTheme="majorHAnsi" w:hAnsiTheme="majorHAnsi" w:cstheme="majorHAnsi"/>
                <w:b/>
                <w:noProof/>
                <w:sz w:val="36"/>
                <w:szCs w:val="36"/>
              </w:rPr>
              <w:drawing>
                <wp:inline distT="0" distB="0" distL="0" distR="0" wp14:anchorId="566B4D63" wp14:editId="6D84B5EA">
                  <wp:extent cx="1892300" cy="571500"/>
                  <wp:effectExtent l="0" t="0" r="0" b="0"/>
                  <wp:docPr id="9" name="Picture 5" descr="SAND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AG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571500"/>
                          </a:xfrm>
                          <a:prstGeom prst="rect">
                            <a:avLst/>
                          </a:prstGeom>
                          <a:noFill/>
                        </pic:spPr>
                      </pic:pic>
                    </a:graphicData>
                  </a:graphic>
                </wp:inline>
              </w:drawing>
            </w:r>
          </w:p>
        </w:tc>
      </w:tr>
      <w:tr w:rsidR="00504169" w:rsidTr="008E2A87">
        <w:tc>
          <w:tcPr>
            <w:tcW w:w="4788" w:type="dxa"/>
          </w:tcPr>
          <w:p w:rsidR="00504169" w:rsidRPr="00504169" w:rsidRDefault="00504169" w:rsidP="00504169">
            <w:pPr>
              <w:rPr>
                <w:rFonts w:asciiTheme="majorHAnsi" w:hAnsiTheme="majorHAnsi" w:cstheme="majorHAnsi"/>
                <w:b/>
              </w:rPr>
            </w:pPr>
            <w:r w:rsidRPr="00504169">
              <w:rPr>
                <w:rFonts w:asciiTheme="majorHAnsi" w:hAnsiTheme="majorHAnsi" w:cstheme="majorHAnsi"/>
                <w:b/>
              </w:rPr>
              <w:t>Prepared by:</w:t>
            </w:r>
          </w:p>
          <w:p w:rsidR="00504169" w:rsidRPr="00504169" w:rsidRDefault="00504169" w:rsidP="00504169">
            <w:pPr>
              <w:rPr>
                <w:rFonts w:asciiTheme="majorHAnsi" w:hAnsiTheme="majorHAnsi" w:cstheme="majorHAnsi"/>
              </w:rPr>
            </w:pPr>
            <w:r w:rsidRPr="00504169">
              <w:rPr>
                <w:rFonts w:asciiTheme="majorHAnsi" w:hAnsiTheme="majorHAnsi" w:cstheme="majorHAnsi"/>
              </w:rPr>
              <w:t>PB Americas, Inc.</w:t>
            </w:r>
            <w:r>
              <w:rPr>
                <w:rFonts w:asciiTheme="majorHAnsi" w:hAnsiTheme="majorHAnsi" w:cstheme="majorHAnsi"/>
              </w:rPr>
              <w:br/>
            </w:r>
            <w:r w:rsidRPr="00504169">
              <w:rPr>
                <w:rFonts w:asciiTheme="majorHAnsi" w:hAnsiTheme="majorHAnsi" w:cstheme="majorHAnsi"/>
              </w:rPr>
              <w:t>303 2nd Avenue, Suite 700 North</w:t>
            </w:r>
            <w:r>
              <w:rPr>
                <w:rFonts w:asciiTheme="majorHAnsi" w:hAnsiTheme="majorHAnsi" w:cstheme="majorHAnsi"/>
              </w:rPr>
              <w:br/>
            </w:r>
            <w:r w:rsidRPr="00504169">
              <w:rPr>
                <w:rFonts w:asciiTheme="majorHAnsi" w:hAnsiTheme="majorHAnsi" w:cstheme="majorHAnsi"/>
                <w:lang w:val="es-AR"/>
              </w:rPr>
              <w:t>San Francisco, CA 94107‎</w:t>
            </w:r>
            <w:r w:rsidR="00BB3DB2">
              <w:rPr>
                <w:rFonts w:asciiTheme="majorHAnsi" w:hAnsiTheme="majorHAnsi" w:cstheme="majorHAnsi"/>
                <w:lang w:val="es-AR"/>
              </w:rPr>
              <w:t xml:space="preserve"> </w:t>
            </w:r>
          </w:p>
          <w:p w:rsidR="00504169" w:rsidRDefault="00504169" w:rsidP="00504169">
            <w:pPr>
              <w:rPr>
                <w:rFonts w:asciiTheme="majorHAnsi" w:hAnsiTheme="majorHAnsi" w:cstheme="majorHAnsi"/>
                <w:b/>
                <w:sz w:val="36"/>
                <w:szCs w:val="36"/>
              </w:rPr>
            </w:pPr>
            <w:r w:rsidRPr="008E2A87">
              <w:rPr>
                <w:rFonts w:asciiTheme="majorHAnsi" w:hAnsiTheme="majorHAnsi" w:cstheme="majorHAnsi"/>
                <w:b/>
              </w:rPr>
              <w:t>With:</w:t>
            </w:r>
            <w:r w:rsidRPr="00504169">
              <w:rPr>
                <w:rFonts w:asciiTheme="majorHAnsi" w:hAnsiTheme="majorHAnsi" w:cstheme="majorHAnsi"/>
              </w:rPr>
              <w:br/>
              <w:t xml:space="preserve">Dr. Chandra </w:t>
            </w:r>
            <w:proofErr w:type="spellStart"/>
            <w:r w:rsidRPr="00504169">
              <w:rPr>
                <w:rFonts w:asciiTheme="majorHAnsi" w:hAnsiTheme="majorHAnsi" w:cstheme="majorHAnsi"/>
              </w:rPr>
              <w:t>Bhat</w:t>
            </w:r>
            <w:proofErr w:type="spellEnd"/>
          </w:p>
        </w:tc>
        <w:tc>
          <w:tcPr>
            <w:tcW w:w="4788" w:type="dxa"/>
            <w:vAlign w:val="center"/>
          </w:tcPr>
          <w:p w:rsidR="00504169" w:rsidRDefault="00504169" w:rsidP="00504169">
            <w:pPr>
              <w:spacing w:after="0" w:line="240" w:lineRule="auto"/>
              <w:jc w:val="center"/>
              <w:rPr>
                <w:rFonts w:asciiTheme="majorHAnsi" w:hAnsiTheme="majorHAnsi" w:cstheme="majorHAnsi"/>
                <w:b/>
                <w:sz w:val="36"/>
                <w:szCs w:val="36"/>
              </w:rPr>
            </w:pPr>
            <w:r>
              <w:rPr>
                <w:rFonts w:asciiTheme="majorHAnsi" w:hAnsiTheme="majorHAnsi" w:cstheme="majorHAnsi"/>
                <w:b/>
                <w:noProof/>
                <w:sz w:val="36"/>
                <w:szCs w:val="36"/>
              </w:rPr>
              <w:drawing>
                <wp:inline distT="0" distB="0" distL="0" distR="0" wp14:anchorId="1743C1E1" wp14:editId="1D718F8F">
                  <wp:extent cx="2286000" cy="714375"/>
                  <wp:effectExtent l="19050" t="0" r="0" b="0"/>
                  <wp:docPr id="10" name="Picture 9" descr="PB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RGB.jpg"/>
                          <pic:cNvPicPr/>
                        </pic:nvPicPr>
                        <pic:blipFill>
                          <a:blip r:embed="rId10" cstate="print"/>
                          <a:stretch>
                            <a:fillRect/>
                          </a:stretch>
                        </pic:blipFill>
                        <pic:spPr>
                          <a:xfrm>
                            <a:off x="0" y="0"/>
                            <a:ext cx="2286000" cy="714375"/>
                          </a:xfrm>
                          <a:prstGeom prst="rect">
                            <a:avLst/>
                          </a:prstGeom>
                        </pic:spPr>
                      </pic:pic>
                    </a:graphicData>
                  </a:graphic>
                </wp:inline>
              </w:drawing>
            </w:r>
          </w:p>
        </w:tc>
      </w:tr>
    </w:tbl>
    <w:p w:rsidR="00BE75B2" w:rsidRPr="00BE75B2" w:rsidRDefault="00BE75B2" w:rsidP="00BE75B2">
      <w:pPr>
        <w:spacing w:after="240" w:line="480" w:lineRule="exact"/>
        <w:rPr>
          <w:rFonts w:ascii="Arial" w:eastAsia="Cambria" w:hAnsi="Arial" w:cs="Arial"/>
          <w:b/>
          <w:sz w:val="36"/>
          <w:szCs w:val="36"/>
        </w:rPr>
      </w:pPr>
      <w:r w:rsidRPr="00BE75B2">
        <w:rPr>
          <w:rFonts w:ascii="Arial" w:eastAsia="Cambria" w:hAnsi="Arial" w:cs="Arial"/>
          <w:b/>
          <w:sz w:val="32"/>
          <w:szCs w:val="32"/>
        </w:rPr>
        <w:t>December 2012 (Working Version)</w:t>
      </w:r>
    </w:p>
    <w:p w:rsidR="00504169" w:rsidRDefault="00504169" w:rsidP="00804B89">
      <w:pPr>
        <w:spacing w:after="240" w:line="480" w:lineRule="exact"/>
        <w:rPr>
          <w:rFonts w:asciiTheme="majorHAnsi" w:hAnsiTheme="majorHAnsi" w:cstheme="majorHAnsi"/>
          <w:b/>
          <w:sz w:val="36"/>
          <w:szCs w:val="36"/>
        </w:rPr>
      </w:pPr>
    </w:p>
    <w:p w:rsidR="00355743" w:rsidRPr="00BE75B2" w:rsidRDefault="008E2A87" w:rsidP="00BE75B2">
      <w:pPr>
        <w:spacing w:after="240" w:line="480" w:lineRule="exact"/>
        <w:rPr>
          <w:rFonts w:asciiTheme="majorHAnsi" w:hAnsiTheme="majorHAnsi" w:cstheme="majorHAnsi"/>
          <w:b/>
          <w:sz w:val="36"/>
          <w:szCs w:val="36"/>
        </w:rPr>
        <w:sectPr w:rsidR="00355743" w:rsidRPr="00BE75B2" w:rsidSect="00504169">
          <w:headerReference w:type="even" r:id="rId11"/>
          <w:headerReference w:type="default" r:id="rId12"/>
          <w:footerReference w:type="even" r:id="rId13"/>
          <w:footerReference w:type="default" r:id="rId14"/>
          <w:headerReference w:type="first" r:id="rId15"/>
          <w:footerReference w:type="first" r:id="rId16"/>
          <w:pgSz w:w="12240" w:h="15840"/>
          <w:pgMar w:top="2880" w:right="1440" w:bottom="1440" w:left="1440" w:header="720" w:footer="720" w:gutter="0"/>
          <w:cols w:space="720"/>
          <w:docGrid w:linePitch="360"/>
        </w:sectPr>
      </w:pPr>
      <w:r>
        <w:rPr>
          <w:rFonts w:asciiTheme="majorHAnsi" w:hAnsiTheme="majorHAnsi" w:cstheme="majorHAnsi"/>
          <w:b/>
          <w:sz w:val="36"/>
          <w:szCs w:val="36"/>
        </w:rPr>
        <w:br/>
      </w:r>
      <w:r w:rsidR="00504169">
        <w:rPr>
          <w:rFonts w:asciiTheme="majorHAnsi" w:hAnsiTheme="majorHAnsi" w:cstheme="majorHAnsi"/>
          <w:b/>
          <w:sz w:val="36"/>
          <w:szCs w:val="36"/>
        </w:rPr>
        <w:br/>
      </w:r>
    </w:p>
    <w:p w:rsidR="00F635B8" w:rsidRDefault="00F635B8" w:rsidP="00F635B8">
      <w:pPr>
        <w:pStyle w:val="TOCHeader"/>
      </w:pPr>
      <w:r>
        <w:lastRenderedPageBreak/>
        <w:t>Table of Contents</w:t>
      </w:r>
    </w:p>
    <w:p w:rsidR="006E5C61" w:rsidRDefault="009D6D58">
      <w:pPr>
        <w:pStyle w:val="TOC1"/>
        <w:tabs>
          <w:tab w:val="right" w:leader="dot" w:pos="9350"/>
        </w:tabs>
        <w:rPr>
          <w:rFonts w:eastAsiaTheme="minorEastAsia"/>
          <w:noProof/>
        </w:rPr>
      </w:pPr>
      <w:r>
        <w:fldChar w:fldCharType="begin"/>
      </w:r>
      <w:r w:rsidR="00F635B8">
        <w:instrText xml:space="preserve"> TOC \o "2-3" \h \z \t "Heading 1,1" </w:instrText>
      </w:r>
      <w:r>
        <w:fldChar w:fldCharType="separate"/>
      </w:r>
      <w:hyperlink w:anchor="_Toc345426004" w:history="1">
        <w:r w:rsidR="006E5C61" w:rsidRPr="00FC3598">
          <w:rPr>
            <w:rStyle w:val="Hyperlink"/>
            <w:noProof/>
          </w:rPr>
          <w:t>Introduction</w:t>
        </w:r>
        <w:r w:rsidR="006E5C61">
          <w:rPr>
            <w:noProof/>
            <w:webHidden/>
          </w:rPr>
          <w:tab/>
        </w:r>
        <w:r w:rsidR="006E5C61">
          <w:rPr>
            <w:noProof/>
            <w:webHidden/>
          </w:rPr>
          <w:fldChar w:fldCharType="begin"/>
        </w:r>
        <w:r w:rsidR="006E5C61">
          <w:rPr>
            <w:noProof/>
            <w:webHidden/>
          </w:rPr>
          <w:instrText xml:space="preserve"> PAGEREF _Toc345426004 \h </w:instrText>
        </w:r>
        <w:r w:rsidR="006E5C61">
          <w:rPr>
            <w:noProof/>
            <w:webHidden/>
          </w:rPr>
        </w:r>
        <w:r w:rsidR="006E5C61">
          <w:rPr>
            <w:noProof/>
            <w:webHidden/>
          </w:rPr>
          <w:fldChar w:fldCharType="separate"/>
        </w:r>
        <w:r w:rsidR="006E5C61">
          <w:rPr>
            <w:noProof/>
            <w:webHidden/>
          </w:rPr>
          <w:t>1</w:t>
        </w:r>
        <w:r w:rsidR="006E5C61">
          <w:rPr>
            <w:noProof/>
            <w:webHidden/>
          </w:rPr>
          <w:fldChar w:fldCharType="end"/>
        </w:r>
      </w:hyperlink>
    </w:p>
    <w:p w:rsidR="006E5C61" w:rsidRDefault="00A11EDC">
      <w:pPr>
        <w:pStyle w:val="TOC1"/>
        <w:tabs>
          <w:tab w:val="right" w:leader="dot" w:pos="9350"/>
        </w:tabs>
        <w:rPr>
          <w:rFonts w:eastAsiaTheme="minorEastAsia"/>
          <w:noProof/>
        </w:rPr>
      </w:pPr>
      <w:hyperlink w:anchor="_Toc345426005" w:history="1">
        <w:r w:rsidR="006E5C61" w:rsidRPr="00FC3598">
          <w:rPr>
            <w:rStyle w:val="Hyperlink"/>
            <w:noProof/>
          </w:rPr>
          <w:t>Model Features and SANDAG Planning Needs</w:t>
        </w:r>
        <w:r w:rsidR="006E5C61">
          <w:rPr>
            <w:noProof/>
            <w:webHidden/>
          </w:rPr>
          <w:tab/>
        </w:r>
        <w:r w:rsidR="006E5C61">
          <w:rPr>
            <w:noProof/>
            <w:webHidden/>
          </w:rPr>
          <w:fldChar w:fldCharType="begin"/>
        </w:r>
        <w:r w:rsidR="006E5C61">
          <w:rPr>
            <w:noProof/>
            <w:webHidden/>
          </w:rPr>
          <w:instrText xml:space="preserve"> PAGEREF _Toc345426005 \h </w:instrText>
        </w:r>
        <w:r w:rsidR="006E5C61">
          <w:rPr>
            <w:noProof/>
            <w:webHidden/>
          </w:rPr>
        </w:r>
        <w:r w:rsidR="006E5C61">
          <w:rPr>
            <w:noProof/>
            <w:webHidden/>
          </w:rPr>
          <w:fldChar w:fldCharType="separate"/>
        </w:r>
        <w:r w:rsidR="006E5C61">
          <w:rPr>
            <w:noProof/>
            <w:webHidden/>
          </w:rPr>
          <w:t>2</w:t>
        </w:r>
        <w:r w:rsidR="006E5C61">
          <w:rPr>
            <w:noProof/>
            <w:webHidden/>
          </w:rPr>
          <w:fldChar w:fldCharType="end"/>
        </w:r>
      </w:hyperlink>
    </w:p>
    <w:p w:rsidR="006E5C61" w:rsidRDefault="00A11EDC">
      <w:pPr>
        <w:pStyle w:val="TOC1"/>
        <w:tabs>
          <w:tab w:val="right" w:leader="dot" w:pos="9350"/>
        </w:tabs>
        <w:rPr>
          <w:rFonts w:eastAsiaTheme="minorEastAsia"/>
          <w:noProof/>
        </w:rPr>
      </w:pPr>
      <w:hyperlink w:anchor="_Toc345426006" w:history="1">
        <w:r w:rsidR="006E5C61" w:rsidRPr="00FC3598">
          <w:rPr>
            <w:rStyle w:val="Hyperlink"/>
            <w:noProof/>
          </w:rPr>
          <w:t>General Model Design</w:t>
        </w:r>
        <w:r w:rsidR="006E5C61">
          <w:rPr>
            <w:noProof/>
            <w:webHidden/>
          </w:rPr>
          <w:tab/>
        </w:r>
        <w:r w:rsidR="006E5C61">
          <w:rPr>
            <w:noProof/>
            <w:webHidden/>
          </w:rPr>
          <w:fldChar w:fldCharType="begin"/>
        </w:r>
        <w:r w:rsidR="006E5C61">
          <w:rPr>
            <w:noProof/>
            <w:webHidden/>
          </w:rPr>
          <w:instrText xml:space="preserve"> PAGEREF _Toc345426006 \h </w:instrText>
        </w:r>
        <w:r w:rsidR="006E5C61">
          <w:rPr>
            <w:noProof/>
            <w:webHidden/>
          </w:rPr>
        </w:r>
        <w:r w:rsidR="006E5C61">
          <w:rPr>
            <w:noProof/>
            <w:webHidden/>
          </w:rPr>
          <w:fldChar w:fldCharType="separate"/>
        </w:r>
        <w:r w:rsidR="006E5C61">
          <w:rPr>
            <w:noProof/>
            <w:webHidden/>
          </w:rPr>
          <w:t>3</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07" w:history="1">
        <w:r w:rsidR="006E5C61" w:rsidRPr="00FC3598">
          <w:rPr>
            <w:rStyle w:val="Hyperlink"/>
            <w:noProof/>
          </w:rPr>
          <w:t>Treatment of Space</w:t>
        </w:r>
        <w:r w:rsidR="006E5C61">
          <w:rPr>
            <w:noProof/>
            <w:webHidden/>
          </w:rPr>
          <w:tab/>
        </w:r>
        <w:r w:rsidR="006E5C61">
          <w:rPr>
            <w:noProof/>
            <w:webHidden/>
          </w:rPr>
          <w:fldChar w:fldCharType="begin"/>
        </w:r>
        <w:r w:rsidR="006E5C61">
          <w:rPr>
            <w:noProof/>
            <w:webHidden/>
          </w:rPr>
          <w:instrText xml:space="preserve"> PAGEREF _Toc345426007 \h </w:instrText>
        </w:r>
        <w:r w:rsidR="006E5C61">
          <w:rPr>
            <w:noProof/>
            <w:webHidden/>
          </w:rPr>
        </w:r>
        <w:r w:rsidR="006E5C61">
          <w:rPr>
            <w:noProof/>
            <w:webHidden/>
          </w:rPr>
          <w:fldChar w:fldCharType="separate"/>
        </w:r>
        <w:r w:rsidR="006E5C61">
          <w:rPr>
            <w:noProof/>
            <w:webHidden/>
          </w:rPr>
          <w:t>3</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08" w:history="1">
        <w:r w:rsidR="006E5C61" w:rsidRPr="00FC3598">
          <w:rPr>
            <w:rStyle w:val="Hyperlink"/>
            <w:noProof/>
          </w:rPr>
          <w:t>Decision-making units</w:t>
        </w:r>
        <w:r w:rsidR="006E5C61">
          <w:rPr>
            <w:noProof/>
            <w:webHidden/>
          </w:rPr>
          <w:tab/>
        </w:r>
        <w:r w:rsidR="006E5C61">
          <w:rPr>
            <w:noProof/>
            <w:webHidden/>
          </w:rPr>
          <w:fldChar w:fldCharType="begin"/>
        </w:r>
        <w:r w:rsidR="006E5C61">
          <w:rPr>
            <w:noProof/>
            <w:webHidden/>
          </w:rPr>
          <w:instrText xml:space="preserve"> PAGEREF _Toc345426008 \h </w:instrText>
        </w:r>
        <w:r w:rsidR="006E5C61">
          <w:rPr>
            <w:noProof/>
            <w:webHidden/>
          </w:rPr>
        </w:r>
        <w:r w:rsidR="006E5C61">
          <w:rPr>
            <w:noProof/>
            <w:webHidden/>
          </w:rPr>
          <w:fldChar w:fldCharType="separate"/>
        </w:r>
        <w:r w:rsidR="006E5C61">
          <w:rPr>
            <w:noProof/>
            <w:webHidden/>
          </w:rPr>
          <w:t>5</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09" w:history="1">
        <w:r w:rsidR="006E5C61" w:rsidRPr="00FC3598">
          <w:rPr>
            <w:rStyle w:val="Hyperlink"/>
            <w:noProof/>
          </w:rPr>
          <w:t>Person-type segmentation</w:t>
        </w:r>
        <w:r w:rsidR="006E5C61">
          <w:rPr>
            <w:noProof/>
            <w:webHidden/>
          </w:rPr>
          <w:tab/>
        </w:r>
        <w:r w:rsidR="006E5C61">
          <w:rPr>
            <w:noProof/>
            <w:webHidden/>
          </w:rPr>
          <w:fldChar w:fldCharType="begin"/>
        </w:r>
        <w:r w:rsidR="006E5C61">
          <w:rPr>
            <w:noProof/>
            <w:webHidden/>
          </w:rPr>
          <w:instrText xml:space="preserve"> PAGEREF _Toc345426009 \h </w:instrText>
        </w:r>
        <w:r w:rsidR="006E5C61">
          <w:rPr>
            <w:noProof/>
            <w:webHidden/>
          </w:rPr>
        </w:r>
        <w:r w:rsidR="006E5C61">
          <w:rPr>
            <w:noProof/>
            <w:webHidden/>
          </w:rPr>
          <w:fldChar w:fldCharType="separate"/>
        </w:r>
        <w:r w:rsidR="006E5C61">
          <w:rPr>
            <w:noProof/>
            <w:webHidden/>
          </w:rPr>
          <w:t>5</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10" w:history="1">
        <w:r w:rsidR="006E5C61" w:rsidRPr="00FC3598">
          <w:rPr>
            <w:rStyle w:val="Hyperlink"/>
            <w:noProof/>
          </w:rPr>
          <w:t>Activity Type Segmentation</w:t>
        </w:r>
        <w:r w:rsidR="006E5C61">
          <w:rPr>
            <w:noProof/>
            <w:webHidden/>
          </w:rPr>
          <w:tab/>
        </w:r>
        <w:r w:rsidR="006E5C61">
          <w:rPr>
            <w:noProof/>
            <w:webHidden/>
          </w:rPr>
          <w:fldChar w:fldCharType="begin"/>
        </w:r>
        <w:r w:rsidR="006E5C61">
          <w:rPr>
            <w:noProof/>
            <w:webHidden/>
          </w:rPr>
          <w:instrText xml:space="preserve"> PAGEREF _Toc345426010 \h </w:instrText>
        </w:r>
        <w:r w:rsidR="006E5C61">
          <w:rPr>
            <w:noProof/>
            <w:webHidden/>
          </w:rPr>
        </w:r>
        <w:r w:rsidR="006E5C61">
          <w:rPr>
            <w:noProof/>
            <w:webHidden/>
          </w:rPr>
          <w:fldChar w:fldCharType="separate"/>
        </w:r>
        <w:r w:rsidR="006E5C61">
          <w:rPr>
            <w:noProof/>
            <w:webHidden/>
          </w:rPr>
          <w:t>7</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11" w:history="1">
        <w:r w:rsidR="006E5C61" w:rsidRPr="00FC3598">
          <w:rPr>
            <w:rStyle w:val="Hyperlink"/>
            <w:noProof/>
          </w:rPr>
          <w:t>Treatment of time</w:t>
        </w:r>
        <w:r w:rsidR="006E5C61">
          <w:rPr>
            <w:noProof/>
            <w:webHidden/>
          </w:rPr>
          <w:tab/>
        </w:r>
        <w:r w:rsidR="006E5C61">
          <w:rPr>
            <w:noProof/>
            <w:webHidden/>
          </w:rPr>
          <w:fldChar w:fldCharType="begin"/>
        </w:r>
        <w:r w:rsidR="006E5C61">
          <w:rPr>
            <w:noProof/>
            <w:webHidden/>
          </w:rPr>
          <w:instrText xml:space="preserve"> PAGEREF _Toc345426011 \h </w:instrText>
        </w:r>
        <w:r w:rsidR="006E5C61">
          <w:rPr>
            <w:noProof/>
            <w:webHidden/>
          </w:rPr>
        </w:r>
        <w:r w:rsidR="006E5C61">
          <w:rPr>
            <w:noProof/>
            <w:webHidden/>
          </w:rPr>
          <w:fldChar w:fldCharType="separate"/>
        </w:r>
        <w:r w:rsidR="006E5C61">
          <w:rPr>
            <w:noProof/>
            <w:webHidden/>
          </w:rPr>
          <w:t>8</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12" w:history="1">
        <w:r w:rsidR="006E5C61" w:rsidRPr="00FC3598">
          <w:rPr>
            <w:rStyle w:val="Hyperlink"/>
            <w:noProof/>
          </w:rPr>
          <w:t>Trip Modes</w:t>
        </w:r>
        <w:r w:rsidR="006E5C61">
          <w:rPr>
            <w:noProof/>
            <w:webHidden/>
          </w:rPr>
          <w:tab/>
        </w:r>
        <w:r w:rsidR="006E5C61">
          <w:rPr>
            <w:noProof/>
            <w:webHidden/>
          </w:rPr>
          <w:fldChar w:fldCharType="begin"/>
        </w:r>
        <w:r w:rsidR="006E5C61">
          <w:rPr>
            <w:noProof/>
            <w:webHidden/>
          </w:rPr>
          <w:instrText xml:space="preserve"> PAGEREF _Toc345426012 \h </w:instrText>
        </w:r>
        <w:r w:rsidR="006E5C61">
          <w:rPr>
            <w:noProof/>
            <w:webHidden/>
          </w:rPr>
        </w:r>
        <w:r w:rsidR="006E5C61">
          <w:rPr>
            <w:noProof/>
            <w:webHidden/>
          </w:rPr>
          <w:fldChar w:fldCharType="separate"/>
        </w:r>
        <w:r w:rsidR="006E5C61">
          <w:rPr>
            <w:noProof/>
            <w:webHidden/>
          </w:rPr>
          <w:t>8</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13" w:history="1">
        <w:r w:rsidR="006E5C61" w:rsidRPr="00FC3598">
          <w:rPr>
            <w:rStyle w:val="Hyperlink"/>
            <w:noProof/>
          </w:rPr>
          <w:t>Basic Design of the SANDAG CT-RAMP Implementation</w:t>
        </w:r>
        <w:r w:rsidR="006E5C61">
          <w:rPr>
            <w:noProof/>
            <w:webHidden/>
          </w:rPr>
          <w:tab/>
        </w:r>
        <w:r w:rsidR="006E5C61">
          <w:rPr>
            <w:noProof/>
            <w:webHidden/>
          </w:rPr>
          <w:fldChar w:fldCharType="begin"/>
        </w:r>
        <w:r w:rsidR="006E5C61">
          <w:rPr>
            <w:noProof/>
            <w:webHidden/>
          </w:rPr>
          <w:instrText xml:space="preserve"> PAGEREF _Toc345426013 \h </w:instrText>
        </w:r>
        <w:r w:rsidR="006E5C61">
          <w:rPr>
            <w:noProof/>
            <w:webHidden/>
          </w:rPr>
        </w:r>
        <w:r w:rsidR="006E5C61">
          <w:rPr>
            <w:noProof/>
            <w:webHidden/>
          </w:rPr>
          <w:fldChar w:fldCharType="separate"/>
        </w:r>
        <w:r w:rsidR="006E5C61">
          <w:rPr>
            <w:noProof/>
            <w:webHidden/>
          </w:rPr>
          <w:t>10</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14" w:history="1">
        <w:r w:rsidR="006E5C61" w:rsidRPr="00FC3598">
          <w:rPr>
            <w:rStyle w:val="Hyperlink"/>
            <w:noProof/>
          </w:rPr>
          <w:t>Main Sub-Models and Procedures of the Core Demand Model</w:t>
        </w:r>
        <w:r w:rsidR="006E5C61">
          <w:rPr>
            <w:noProof/>
            <w:webHidden/>
          </w:rPr>
          <w:tab/>
        </w:r>
        <w:r w:rsidR="006E5C61">
          <w:rPr>
            <w:noProof/>
            <w:webHidden/>
          </w:rPr>
          <w:fldChar w:fldCharType="begin"/>
        </w:r>
        <w:r w:rsidR="006E5C61">
          <w:rPr>
            <w:noProof/>
            <w:webHidden/>
          </w:rPr>
          <w:instrText xml:space="preserve"> PAGEREF _Toc345426014 \h </w:instrText>
        </w:r>
        <w:r w:rsidR="006E5C61">
          <w:rPr>
            <w:noProof/>
            <w:webHidden/>
          </w:rPr>
        </w:r>
        <w:r w:rsidR="006E5C61">
          <w:rPr>
            <w:noProof/>
            <w:webHidden/>
          </w:rPr>
          <w:fldChar w:fldCharType="separate"/>
        </w:r>
        <w:r w:rsidR="006E5C61">
          <w:rPr>
            <w:noProof/>
            <w:webHidden/>
          </w:rPr>
          <w:t>14</w:t>
        </w:r>
        <w:r w:rsidR="006E5C61">
          <w:rPr>
            <w:noProof/>
            <w:webHidden/>
          </w:rPr>
          <w:fldChar w:fldCharType="end"/>
        </w:r>
      </w:hyperlink>
    </w:p>
    <w:p w:rsidR="006E5C61" w:rsidRDefault="00A11EDC">
      <w:pPr>
        <w:pStyle w:val="TOC3"/>
        <w:rPr>
          <w:rFonts w:eastAsiaTheme="minorEastAsia"/>
          <w:noProof/>
        </w:rPr>
      </w:pPr>
      <w:hyperlink w:anchor="_Toc345426015" w:history="1">
        <w:r w:rsidR="006E5C61" w:rsidRPr="00FC3598">
          <w:rPr>
            <w:rStyle w:val="Hyperlink"/>
            <w:noProof/>
          </w:rPr>
          <w:t>1.1</w:t>
        </w:r>
        <w:r w:rsidR="006E5C61">
          <w:rPr>
            <w:rFonts w:eastAsiaTheme="minorEastAsia"/>
            <w:noProof/>
          </w:rPr>
          <w:tab/>
        </w:r>
        <w:r w:rsidR="006E5C61" w:rsidRPr="00FC3598">
          <w:rPr>
            <w:rStyle w:val="Hyperlink"/>
            <w:noProof/>
          </w:rPr>
          <w:t>Population Synthesizer</w:t>
        </w:r>
        <w:r w:rsidR="006E5C61">
          <w:rPr>
            <w:noProof/>
            <w:webHidden/>
          </w:rPr>
          <w:tab/>
        </w:r>
        <w:r w:rsidR="006E5C61">
          <w:rPr>
            <w:noProof/>
            <w:webHidden/>
          </w:rPr>
          <w:fldChar w:fldCharType="begin"/>
        </w:r>
        <w:r w:rsidR="006E5C61">
          <w:rPr>
            <w:noProof/>
            <w:webHidden/>
          </w:rPr>
          <w:instrText xml:space="preserve"> PAGEREF _Toc345426015 \h </w:instrText>
        </w:r>
        <w:r w:rsidR="006E5C61">
          <w:rPr>
            <w:noProof/>
            <w:webHidden/>
          </w:rPr>
        </w:r>
        <w:r w:rsidR="006E5C61">
          <w:rPr>
            <w:noProof/>
            <w:webHidden/>
          </w:rPr>
          <w:fldChar w:fldCharType="separate"/>
        </w:r>
        <w:r w:rsidR="006E5C61">
          <w:rPr>
            <w:noProof/>
            <w:webHidden/>
          </w:rPr>
          <w:t>14</w:t>
        </w:r>
        <w:r w:rsidR="006E5C61">
          <w:rPr>
            <w:noProof/>
            <w:webHidden/>
          </w:rPr>
          <w:fldChar w:fldCharType="end"/>
        </w:r>
      </w:hyperlink>
    </w:p>
    <w:p w:rsidR="006E5C61" w:rsidRDefault="00A11EDC">
      <w:pPr>
        <w:pStyle w:val="TOC3"/>
        <w:rPr>
          <w:rFonts w:eastAsiaTheme="minorEastAsia"/>
          <w:noProof/>
        </w:rPr>
      </w:pPr>
      <w:hyperlink w:anchor="_Toc345426016" w:history="1">
        <w:r w:rsidR="006E5C61" w:rsidRPr="00FC3598">
          <w:rPr>
            <w:rStyle w:val="Hyperlink"/>
            <w:noProof/>
          </w:rPr>
          <w:t>General Formulation</w:t>
        </w:r>
        <w:r w:rsidR="006E5C61">
          <w:rPr>
            <w:noProof/>
            <w:webHidden/>
          </w:rPr>
          <w:tab/>
        </w:r>
        <w:r w:rsidR="006E5C61">
          <w:rPr>
            <w:noProof/>
            <w:webHidden/>
          </w:rPr>
          <w:fldChar w:fldCharType="begin"/>
        </w:r>
        <w:r w:rsidR="006E5C61">
          <w:rPr>
            <w:noProof/>
            <w:webHidden/>
          </w:rPr>
          <w:instrText xml:space="preserve"> PAGEREF _Toc345426016 \h </w:instrText>
        </w:r>
        <w:r w:rsidR="006E5C61">
          <w:rPr>
            <w:noProof/>
            <w:webHidden/>
          </w:rPr>
        </w:r>
        <w:r w:rsidR="006E5C61">
          <w:rPr>
            <w:noProof/>
            <w:webHidden/>
          </w:rPr>
          <w:fldChar w:fldCharType="separate"/>
        </w:r>
        <w:r w:rsidR="006E5C61">
          <w:rPr>
            <w:noProof/>
            <w:webHidden/>
          </w:rPr>
          <w:t>14</w:t>
        </w:r>
        <w:r w:rsidR="006E5C61">
          <w:rPr>
            <w:noProof/>
            <w:webHidden/>
          </w:rPr>
          <w:fldChar w:fldCharType="end"/>
        </w:r>
      </w:hyperlink>
    </w:p>
    <w:p w:rsidR="006E5C61" w:rsidRDefault="00A11EDC">
      <w:pPr>
        <w:pStyle w:val="TOC3"/>
        <w:rPr>
          <w:rFonts w:eastAsiaTheme="minorEastAsia"/>
          <w:noProof/>
        </w:rPr>
      </w:pPr>
      <w:hyperlink w:anchor="_Toc345426017" w:history="1">
        <w:r w:rsidR="006E5C61" w:rsidRPr="00FC3598">
          <w:rPr>
            <w:rStyle w:val="Hyperlink"/>
            <w:noProof/>
          </w:rPr>
          <w:t>Solution Algorithm</w:t>
        </w:r>
        <w:r w:rsidR="006E5C61">
          <w:rPr>
            <w:noProof/>
            <w:webHidden/>
          </w:rPr>
          <w:tab/>
        </w:r>
        <w:r w:rsidR="006E5C61">
          <w:rPr>
            <w:noProof/>
            <w:webHidden/>
          </w:rPr>
          <w:fldChar w:fldCharType="begin"/>
        </w:r>
        <w:r w:rsidR="006E5C61">
          <w:rPr>
            <w:noProof/>
            <w:webHidden/>
          </w:rPr>
          <w:instrText xml:space="preserve"> PAGEREF _Toc345426017 \h </w:instrText>
        </w:r>
        <w:r w:rsidR="006E5C61">
          <w:rPr>
            <w:noProof/>
            <w:webHidden/>
          </w:rPr>
        </w:r>
        <w:r w:rsidR="006E5C61">
          <w:rPr>
            <w:noProof/>
            <w:webHidden/>
          </w:rPr>
          <w:fldChar w:fldCharType="separate"/>
        </w:r>
        <w:r w:rsidR="006E5C61">
          <w:rPr>
            <w:noProof/>
            <w:webHidden/>
          </w:rPr>
          <w:t>16</w:t>
        </w:r>
        <w:r w:rsidR="006E5C61">
          <w:rPr>
            <w:noProof/>
            <w:webHidden/>
          </w:rPr>
          <w:fldChar w:fldCharType="end"/>
        </w:r>
      </w:hyperlink>
    </w:p>
    <w:p w:rsidR="006E5C61" w:rsidRDefault="00A11EDC">
      <w:pPr>
        <w:pStyle w:val="TOC3"/>
        <w:rPr>
          <w:rFonts w:eastAsiaTheme="minorEastAsia"/>
          <w:noProof/>
        </w:rPr>
      </w:pPr>
      <w:hyperlink w:anchor="_Toc345426018" w:history="1">
        <w:r w:rsidR="006E5C61" w:rsidRPr="00FC3598">
          <w:rPr>
            <w:rStyle w:val="Hyperlink"/>
            <w:noProof/>
          </w:rPr>
          <w:t>Base Year Controls</w:t>
        </w:r>
        <w:r w:rsidR="006E5C61">
          <w:rPr>
            <w:noProof/>
            <w:webHidden/>
          </w:rPr>
          <w:tab/>
        </w:r>
        <w:r w:rsidR="006E5C61">
          <w:rPr>
            <w:noProof/>
            <w:webHidden/>
          </w:rPr>
          <w:fldChar w:fldCharType="begin"/>
        </w:r>
        <w:r w:rsidR="006E5C61">
          <w:rPr>
            <w:noProof/>
            <w:webHidden/>
          </w:rPr>
          <w:instrText xml:space="preserve"> PAGEREF _Toc345426018 \h </w:instrText>
        </w:r>
        <w:r w:rsidR="006E5C61">
          <w:rPr>
            <w:noProof/>
            <w:webHidden/>
          </w:rPr>
        </w:r>
        <w:r w:rsidR="006E5C61">
          <w:rPr>
            <w:noProof/>
            <w:webHidden/>
          </w:rPr>
          <w:fldChar w:fldCharType="separate"/>
        </w:r>
        <w:r w:rsidR="006E5C61">
          <w:rPr>
            <w:noProof/>
            <w:webHidden/>
          </w:rPr>
          <w:t>16</w:t>
        </w:r>
        <w:r w:rsidR="006E5C61">
          <w:rPr>
            <w:noProof/>
            <w:webHidden/>
          </w:rPr>
          <w:fldChar w:fldCharType="end"/>
        </w:r>
      </w:hyperlink>
    </w:p>
    <w:p w:rsidR="006E5C61" w:rsidRDefault="00A11EDC">
      <w:pPr>
        <w:pStyle w:val="TOC3"/>
        <w:rPr>
          <w:rFonts w:eastAsiaTheme="minorEastAsia"/>
          <w:noProof/>
        </w:rPr>
      </w:pPr>
      <w:hyperlink w:anchor="_Toc345426019" w:history="1">
        <w:r w:rsidR="006E5C61" w:rsidRPr="00FC3598">
          <w:rPr>
            <w:rStyle w:val="Hyperlink"/>
            <w:noProof/>
          </w:rPr>
          <w:t>1.2</w:t>
        </w:r>
        <w:r w:rsidR="006E5C61">
          <w:rPr>
            <w:rFonts w:eastAsiaTheme="minorEastAsia"/>
            <w:noProof/>
          </w:rPr>
          <w:tab/>
        </w:r>
        <w:r w:rsidR="006E5C61" w:rsidRPr="00FC3598">
          <w:rPr>
            <w:rStyle w:val="Hyperlink"/>
            <w:noProof/>
          </w:rPr>
          <w:t>Accessibilities</w:t>
        </w:r>
        <w:r w:rsidR="006E5C61">
          <w:rPr>
            <w:noProof/>
            <w:webHidden/>
          </w:rPr>
          <w:tab/>
        </w:r>
        <w:r w:rsidR="006E5C61">
          <w:rPr>
            <w:noProof/>
            <w:webHidden/>
          </w:rPr>
          <w:fldChar w:fldCharType="begin"/>
        </w:r>
        <w:r w:rsidR="006E5C61">
          <w:rPr>
            <w:noProof/>
            <w:webHidden/>
          </w:rPr>
          <w:instrText xml:space="preserve"> PAGEREF _Toc345426019 \h </w:instrText>
        </w:r>
        <w:r w:rsidR="006E5C61">
          <w:rPr>
            <w:noProof/>
            <w:webHidden/>
          </w:rPr>
        </w:r>
        <w:r w:rsidR="006E5C61">
          <w:rPr>
            <w:noProof/>
            <w:webHidden/>
          </w:rPr>
          <w:fldChar w:fldCharType="separate"/>
        </w:r>
        <w:r w:rsidR="006E5C61">
          <w:rPr>
            <w:noProof/>
            <w:webHidden/>
          </w:rPr>
          <w:t>20</w:t>
        </w:r>
        <w:r w:rsidR="006E5C61">
          <w:rPr>
            <w:noProof/>
            <w:webHidden/>
          </w:rPr>
          <w:fldChar w:fldCharType="end"/>
        </w:r>
      </w:hyperlink>
    </w:p>
    <w:p w:rsidR="006E5C61" w:rsidRDefault="00A11EDC">
      <w:pPr>
        <w:pStyle w:val="TOC3"/>
        <w:rPr>
          <w:rFonts w:eastAsiaTheme="minorEastAsia"/>
          <w:noProof/>
        </w:rPr>
      </w:pPr>
      <w:hyperlink w:anchor="_Toc345426020" w:history="1">
        <w:r w:rsidR="006E5C61" w:rsidRPr="00FC3598">
          <w:rPr>
            <w:rStyle w:val="Hyperlink"/>
            <w:noProof/>
          </w:rPr>
          <w:t>2.1</w:t>
        </w:r>
        <w:r w:rsidR="006E5C61">
          <w:rPr>
            <w:rFonts w:eastAsiaTheme="minorEastAsia"/>
            <w:noProof/>
          </w:rPr>
          <w:tab/>
        </w:r>
        <w:r w:rsidR="006E5C61" w:rsidRPr="00FC3598">
          <w:rPr>
            <w:rStyle w:val="Hyperlink"/>
            <w:noProof/>
          </w:rPr>
          <w:t>Pre-Mandatory Car Ownership Model</w:t>
        </w:r>
        <w:r w:rsidR="006E5C61">
          <w:rPr>
            <w:noProof/>
            <w:webHidden/>
          </w:rPr>
          <w:tab/>
        </w:r>
        <w:r w:rsidR="006E5C61">
          <w:rPr>
            <w:noProof/>
            <w:webHidden/>
          </w:rPr>
          <w:fldChar w:fldCharType="begin"/>
        </w:r>
        <w:r w:rsidR="006E5C61">
          <w:rPr>
            <w:noProof/>
            <w:webHidden/>
          </w:rPr>
          <w:instrText xml:space="preserve"> PAGEREF _Toc345426020 \h </w:instrText>
        </w:r>
        <w:r w:rsidR="006E5C61">
          <w:rPr>
            <w:noProof/>
            <w:webHidden/>
          </w:rPr>
        </w:r>
        <w:r w:rsidR="006E5C61">
          <w:rPr>
            <w:noProof/>
            <w:webHidden/>
          </w:rPr>
          <w:fldChar w:fldCharType="separate"/>
        </w:r>
        <w:r w:rsidR="006E5C61">
          <w:rPr>
            <w:noProof/>
            <w:webHidden/>
          </w:rPr>
          <w:t>24</w:t>
        </w:r>
        <w:r w:rsidR="006E5C61">
          <w:rPr>
            <w:noProof/>
            <w:webHidden/>
          </w:rPr>
          <w:fldChar w:fldCharType="end"/>
        </w:r>
      </w:hyperlink>
    </w:p>
    <w:p w:rsidR="006E5C61" w:rsidRDefault="00A11EDC">
      <w:pPr>
        <w:pStyle w:val="TOC3"/>
        <w:rPr>
          <w:rFonts w:eastAsiaTheme="minorEastAsia"/>
          <w:noProof/>
        </w:rPr>
      </w:pPr>
      <w:hyperlink w:anchor="_Toc345426021" w:history="1">
        <w:r w:rsidR="006E5C61" w:rsidRPr="00FC3598">
          <w:rPr>
            <w:rStyle w:val="Hyperlink"/>
            <w:noProof/>
          </w:rPr>
          <w:t>2.2</w:t>
        </w:r>
        <w:r w:rsidR="006E5C61">
          <w:rPr>
            <w:rFonts w:eastAsiaTheme="minorEastAsia"/>
            <w:noProof/>
          </w:rPr>
          <w:tab/>
        </w:r>
        <w:r w:rsidR="006E5C61" w:rsidRPr="00FC3598">
          <w:rPr>
            <w:rStyle w:val="Hyperlink"/>
            <w:noProof/>
          </w:rPr>
          <w:t>Work from Home Choice</w:t>
        </w:r>
        <w:r w:rsidR="006E5C61">
          <w:rPr>
            <w:noProof/>
            <w:webHidden/>
          </w:rPr>
          <w:tab/>
        </w:r>
        <w:r w:rsidR="006E5C61">
          <w:rPr>
            <w:noProof/>
            <w:webHidden/>
          </w:rPr>
          <w:fldChar w:fldCharType="begin"/>
        </w:r>
        <w:r w:rsidR="006E5C61">
          <w:rPr>
            <w:noProof/>
            <w:webHidden/>
          </w:rPr>
          <w:instrText xml:space="preserve"> PAGEREF _Toc345426021 \h </w:instrText>
        </w:r>
        <w:r w:rsidR="006E5C61">
          <w:rPr>
            <w:noProof/>
            <w:webHidden/>
          </w:rPr>
        </w:r>
        <w:r w:rsidR="006E5C61">
          <w:rPr>
            <w:noProof/>
            <w:webHidden/>
          </w:rPr>
          <w:fldChar w:fldCharType="separate"/>
        </w:r>
        <w:r w:rsidR="006E5C61">
          <w:rPr>
            <w:noProof/>
            <w:webHidden/>
          </w:rPr>
          <w:t>25</w:t>
        </w:r>
        <w:r w:rsidR="006E5C61">
          <w:rPr>
            <w:noProof/>
            <w:webHidden/>
          </w:rPr>
          <w:fldChar w:fldCharType="end"/>
        </w:r>
      </w:hyperlink>
    </w:p>
    <w:p w:rsidR="006E5C61" w:rsidRDefault="00A11EDC">
      <w:pPr>
        <w:pStyle w:val="TOC3"/>
        <w:rPr>
          <w:rFonts w:eastAsiaTheme="minorEastAsia"/>
          <w:noProof/>
        </w:rPr>
      </w:pPr>
      <w:hyperlink w:anchor="_Toc345426022" w:history="1">
        <w:r w:rsidR="006E5C61" w:rsidRPr="00FC3598">
          <w:rPr>
            <w:rStyle w:val="Hyperlink"/>
            <w:noProof/>
          </w:rPr>
          <w:t>2.3</w:t>
        </w:r>
        <w:r w:rsidR="006E5C61">
          <w:rPr>
            <w:rFonts w:eastAsiaTheme="minorEastAsia"/>
            <w:noProof/>
          </w:rPr>
          <w:tab/>
        </w:r>
        <w:r w:rsidR="006E5C61" w:rsidRPr="00FC3598">
          <w:rPr>
            <w:rStyle w:val="Hyperlink"/>
            <w:noProof/>
          </w:rPr>
          <w:t>Mandatory (workplace/university/school) Activity Location Choice</w:t>
        </w:r>
        <w:r w:rsidR="006E5C61">
          <w:rPr>
            <w:noProof/>
            <w:webHidden/>
          </w:rPr>
          <w:tab/>
        </w:r>
        <w:r w:rsidR="006E5C61">
          <w:rPr>
            <w:noProof/>
            <w:webHidden/>
          </w:rPr>
          <w:fldChar w:fldCharType="begin"/>
        </w:r>
        <w:r w:rsidR="006E5C61">
          <w:rPr>
            <w:noProof/>
            <w:webHidden/>
          </w:rPr>
          <w:instrText xml:space="preserve"> PAGEREF _Toc345426022 \h </w:instrText>
        </w:r>
        <w:r w:rsidR="006E5C61">
          <w:rPr>
            <w:noProof/>
            <w:webHidden/>
          </w:rPr>
        </w:r>
        <w:r w:rsidR="006E5C61">
          <w:rPr>
            <w:noProof/>
            <w:webHidden/>
          </w:rPr>
          <w:fldChar w:fldCharType="separate"/>
        </w:r>
        <w:r w:rsidR="006E5C61">
          <w:rPr>
            <w:noProof/>
            <w:webHidden/>
          </w:rPr>
          <w:t>26</w:t>
        </w:r>
        <w:r w:rsidR="006E5C61">
          <w:rPr>
            <w:noProof/>
            <w:webHidden/>
          </w:rPr>
          <w:fldChar w:fldCharType="end"/>
        </w:r>
      </w:hyperlink>
    </w:p>
    <w:p w:rsidR="006E5C61" w:rsidRDefault="00A11EDC">
      <w:pPr>
        <w:pStyle w:val="TOC3"/>
        <w:rPr>
          <w:rFonts w:eastAsiaTheme="minorEastAsia"/>
          <w:noProof/>
        </w:rPr>
      </w:pPr>
      <w:hyperlink w:anchor="_Toc345426023" w:history="1">
        <w:r w:rsidR="006E5C61" w:rsidRPr="00FC3598">
          <w:rPr>
            <w:rStyle w:val="Hyperlink"/>
            <w:noProof/>
          </w:rPr>
          <w:t>3.1</w:t>
        </w:r>
        <w:r w:rsidR="006E5C61">
          <w:rPr>
            <w:rFonts w:eastAsiaTheme="minorEastAsia"/>
            <w:noProof/>
          </w:rPr>
          <w:tab/>
        </w:r>
        <w:r w:rsidR="006E5C61" w:rsidRPr="00FC3598">
          <w:rPr>
            <w:rStyle w:val="Hyperlink"/>
            <w:noProof/>
          </w:rPr>
          <w:t xml:space="preserve"> Employer Parking Provision Model</w:t>
        </w:r>
        <w:r w:rsidR="006E5C61">
          <w:rPr>
            <w:noProof/>
            <w:webHidden/>
          </w:rPr>
          <w:tab/>
        </w:r>
        <w:r w:rsidR="006E5C61">
          <w:rPr>
            <w:noProof/>
            <w:webHidden/>
          </w:rPr>
          <w:fldChar w:fldCharType="begin"/>
        </w:r>
        <w:r w:rsidR="006E5C61">
          <w:rPr>
            <w:noProof/>
            <w:webHidden/>
          </w:rPr>
          <w:instrText xml:space="preserve"> PAGEREF _Toc345426023 \h </w:instrText>
        </w:r>
        <w:r w:rsidR="006E5C61">
          <w:rPr>
            <w:noProof/>
            <w:webHidden/>
          </w:rPr>
        </w:r>
        <w:r w:rsidR="006E5C61">
          <w:rPr>
            <w:noProof/>
            <w:webHidden/>
          </w:rPr>
          <w:fldChar w:fldCharType="separate"/>
        </w:r>
        <w:r w:rsidR="006E5C61">
          <w:rPr>
            <w:noProof/>
            <w:webHidden/>
          </w:rPr>
          <w:t>28</w:t>
        </w:r>
        <w:r w:rsidR="006E5C61">
          <w:rPr>
            <w:noProof/>
            <w:webHidden/>
          </w:rPr>
          <w:fldChar w:fldCharType="end"/>
        </w:r>
      </w:hyperlink>
    </w:p>
    <w:p w:rsidR="006E5C61" w:rsidRDefault="00A11EDC">
      <w:pPr>
        <w:pStyle w:val="TOC3"/>
        <w:rPr>
          <w:rFonts w:eastAsiaTheme="minorEastAsia"/>
          <w:noProof/>
        </w:rPr>
      </w:pPr>
      <w:hyperlink w:anchor="_Toc345426024" w:history="1">
        <w:r w:rsidR="006E5C61" w:rsidRPr="00FC3598">
          <w:rPr>
            <w:rStyle w:val="Hyperlink"/>
            <w:noProof/>
          </w:rPr>
          <w:t>3.2</w:t>
        </w:r>
        <w:r w:rsidR="006E5C61">
          <w:rPr>
            <w:rFonts w:eastAsiaTheme="minorEastAsia"/>
            <w:noProof/>
          </w:rPr>
          <w:tab/>
        </w:r>
        <w:r w:rsidR="006E5C61" w:rsidRPr="00FC3598">
          <w:rPr>
            <w:rStyle w:val="Hyperlink"/>
            <w:noProof/>
          </w:rPr>
          <w:t>Car Ownership Model</w:t>
        </w:r>
        <w:r w:rsidR="006E5C61">
          <w:rPr>
            <w:noProof/>
            <w:webHidden/>
          </w:rPr>
          <w:tab/>
        </w:r>
        <w:r w:rsidR="006E5C61">
          <w:rPr>
            <w:noProof/>
            <w:webHidden/>
          </w:rPr>
          <w:fldChar w:fldCharType="begin"/>
        </w:r>
        <w:r w:rsidR="006E5C61">
          <w:rPr>
            <w:noProof/>
            <w:webHidden/>
          </w:rPr>
          <w:instrText xml:space="preserve"> PAGEREF _Toc345426024 \h </w:instrText>
        </w:r>
        <w:r w:rsidR="006E5C61">
          <w:rPr>
            <w:noProof/>
            <w:webHidden/>
          </w:rPr>
        </w:r>
        <w:r w:rsidR="006E5C61">
          <w:rPr>
            <w:noProof/>
            <w:webHidden/>
          </w:rPr>
          <w:fldChar w:fldCharType="separate"/>
        </w:r>
        <w:r w:rsidR="006E5C61">
          <w:rPr>
            <w:noProof/>
            <w:webHidden/>
          </w:rPr>
          <w:t>28</w:t>
        </w:r>
        <w:r w:rsidR="006E5C61">
          <w:rPr>
            <w:noProof/>
            <w:webHidden/>
          </w:rPr>
          <w:fldChar w:fldCharType="end"/>
        </w:r>
      </w:hyperlink>
    </w:p>
    <w:p w:rsidR="006E5C61" w:rsidRDefault="00A11EDC">
      <w:pPr>
        <w:pStyle w:val="TOC3"/>
        <w:rPr>
          <w:rFonts w:eastAsiaTheme="minorEastAsia"/>
          <w:noProof/>
        </w:rPr>
      </w:pPr>
      <w:hyperlink w:anchor="_Toc345426025" w:history="1">
        <w:r w:rsidR="006E5C61" w:rsidRPr="00FC3598">
          <w:rPr>
            <w:rStyle w:val="Hyperlink"/>
            <w:noProof/>
          </w:rPr>
          <w:t>3.3</w:t>
        </w:r>
        <w:r w:rsidR="006E5C61">
          <w:rPr>
            <w:rFonts w:eastAsiaTheme="minorEastAsia"/>
            <w:noProof/>
          </w:rPr>
          <w:tab/>
        </w:r>
        <w:r w:rsidR="006E5C61" w:rsidRPr="00FC3598">
          <w:rPr>
            <w:rStyle w:val="Hyperlink"/>
            <w:noProof/>
          </w:rPr>
          <w:t>Toll Transponder Ownership Model</w:t>
        </w:r>
        <w:r w:rsidR="006E5C61">
          <w:rPr>
            <w:noProof/>
            <w:webHidden/>
          </w:rPr>
          <w:tab/>
        </w:r>
        <w:r w:rsidR="006E5C61">
          <w:rPr>
            <w:noProof/>
            <w:webHidden/>
          </w:rPr>
          <w:fldChar w:fldCharType="begin"/>
        </w:r>
        <w:r w:rsidR="006E5C61">
          <w:rPr>
            <w:noProof/>
            <w:webHidden/>
          </w:rPr>
          <w:instrText xml:space="preserve"> PAGEREF _Toc345426025 \h </w:instrText>
        </w:r>
        <w:r w:rsidR="006E5C61">
          <w:rPr>
            <w:noProof/>
            <w:webHidden/>
          </w:rPr>
        </w:r>
        <w:r w:rsidR="006E5C61">
          <w:rPr>
            <w:noProof/>
            <w:webHidden/>
          </w:rPr>
          <w:fldChar w:fldCharType="separate"/>
        </w:r>
        <w:r w:rsidR="006E5C61">
          <w:rPr>
            <w:noProof/>
            <w:webHidden/>
          </w:rPr>
          <w:t>30</w:t>
        </w:r>
        <w:r w:rsidR="006E5C61">
          <w:rPr>
            <w:noProof/>
            <w:webHidden/>
          </w:rPr>
          <w:fldChar w:fldCharType="end"/>
        </w:r>
      </w:hyperlink>
    </w:p>
    <w:p w:rsidR="006E5C61" w:rsidRDefault="00A11EDC">
      <w:pPr>
        <w:pStyle w:val="TOC3"/>
        <w:rPr>
          <w:rFonts w:eastAsiaTheme="minorEastAsia"/>
          <w:noProof/>
        </w:rPr>
      </w:pPr>
      <w:hyperlink w:anchor="_Toc345426026" w:history="1">
        <w:r w:rsidR="006E5C61" w:rsidRPr="00FC3598">
          <w:rPr>
            <w:rStyle w:val="Hyperlink"/>
            <w:noProof/>
          </w:rPr>
          <w:t>4.1</w:t>
        </w:r>
        <w:r w:rsidR="006E5C61">
          <w:rPr>
            <w:rFonts w:eastAsiaTheme="minorEastAsia"/>
            <w:noProof/>
          </w:rPr>
          <w:tab/>
        </w:r>
        <w:r w:rsidR="006E5C61" w:rsidRPr="00FC3598">
          <w:rPr>
            <w:rStyle w:val="Hyperlink"/>
            <w:noProof/>
          </w:rPr>
          <w:t>Coordinated Daily Activity Pattern (DAP) Model</w:t>
        </w:r>
        <w:r w:rsidR="006E5C61">
          <w:rPr>
            <w:noProof/>
            <w:webHidden/>
          </w:rPr>
          <w:tab/>
        </w:r>
        <w:r w:rsidR="006E5C61">
          <w:rPr>
            <w:noProof/>
            <w:webHidden/>
          </w:rPr>
          <w:fldChar w:fldCharType="begin"/>
        </w:r>
        <w:r w:rsidR="006E5C61">
          <w:rPr>
            <w:noProof/>
            <w:webHidden/>
          </w:rPr>
          <w:instrText xml:space="preserve"> PAGEREF _Toc345426026 \h </w:instrText>
        </w:r>
        <w:r w:rsidR="006E5C61">
          <w:rPr>
            <w:noProof/>
            <w:webHidden/>
          </w:rPr>
        </w:r>
        <w:r w:rsidR="006E5C61">
          <w:rPr>
            <w:noProof/>
            <w:webHidden/>
          </w:rPr>
          <w:fldChar w:fldCharType="separate"/>
        </w:r>
        <w:r w:rsidR="006E5C61">
          <w:rPr>
            <w:noProof/>
            <w:webHidden/>
          </w:rPr>
          <w:t>30</w:t>
        </w:r>
        <w:r w:rsidR="006E5C61">
          <w:rPr>
            <w:noProof/>
            <w:webHidden/>
          </w:rPr>
          <w:fldChar w:fldCharType="end"/>
        </w:r>
      </w:hyperlink>
    </w:p>
    <w:p w:rsidR="006E5C61" w:rsidRDefault="00A11EDC">
      <w:pPr>
        <w:pStyle w:val="TOC3"/>
        <w:rPr>
          <w:rFonts w:eastAsiaTheme="minorEastAsia"/>
          <w:noProof/>
        </w:rPr>
      </w:pPr>
      <w:hyperlink w:anchor="_Toc345426027" w:history="1">
        <w:r w:rsidR="006E5C61" w:rsidRPr="00FC3598">
          <w:rPr>
            <w:rStyle w:val="Hyperlink"/>
            <w:noProof/>
          </w:rPr>
          <w:t>4.2.1</w:t>
        </w:r>
        <w:r w:rsidR="006E5C61">
          <w:rPr>
            <w:rFonts w:eastAsiaTheme="minorEastAsia"/>
            <w:noProof/>
          </w:rPr>
          <w:tab/>
        </w:r>
        <w:r w:rsidR="006E5C61" w:rsidRPr="00FC3598">
          <w:rPr>
            <w:rStyle w:val="Hyperlink"/>
            <w:noProof/>
          </w:rPr>
          <w:t>Individual Mandatory Tour Frequency</w:t>
        </w:r>
        <w:r w:rsidR="006E5C61">
          <w:rPr>
            <w:noProof/>
            <w:webHidden/>
          </w:rPr>
          <w:tab/>
        </w:r>
        <w:r w:rsidR="006E5C61">
          <w:rPr>
            <w:noProof/>
            <w:webHidden/>
          </w:rPr>
          <w:fldChar w:fldCharType="begin"/>
        </w:r>
        <w:r w:rsidR="006E5C61">
          <w:rPr>
            <w:noProof/>
            <w:webHidden/>
          </w:rPr>
          <w:instrText xml:space="preserve"> PAGEREF _Toc345426027 \h </w:instrText>
        </w:r>
        <w:r w:rsidR="006E5C61">
          <w:rPr>
            <w:noProof/>
            <w:webHidden/>
          </w:rPr>
        </w:r>
        <w:r w:rsidR="006E5C61">
          <w:rPr>
            <w:noProof/>
            <w:webHidden/>
          </w:rPr>
          <w:fldChar w:fldCharType="separate"/>
        </w:r>
        <w:r w:rsidR="006E5C61">
          <w:rPr>
            <w:noProof/>
            <w:webHidden/>
          </w:rPr>
          <w:t>33</w:t>
        </w:r>
        <w:r w:rsidR="006E5C61">
          <w:rPr>
            <w:noProof/>
            <w:webHidden/>
          </w:rPr>
          <w:fldChar w:fldCharType="end"/>
        </w:r>
      </w:hyperlink>
    </w:p>
    <w:p w:rsidR="006E5C61" w:rsidRDefault="00A11EDC">
      <w:pPr>
        <w:pStyle w:val="TOC3"/>
        <w:rPr>
          <w:rFonts w:eastAsiaTheme="minorEastAsia"/>
          <w:noProof/>
        </w:rPr>
      </w:pPr>
      <w:hyperlink w:anchor="_Toc345426028" w:history="1">
        <w:r w:rsidR="006E5C61" w:rsidRPr="00FC3598">
          <w:rPr>
            <w:rStyle w:val="Hyperlink"/>
            <w:noProof/>
          </w:rPr>
          <w:t>4.2.2</w:t>
        </w:r>
        <w:r w:rsidR="006E5C61">
          <w:rPr>
            <w:rFonts w:eastAsiaTheme="minorEastAsia"/>
            <w:noProof/>
          </w:rPr>
          <w:tab/>
        </w:r>
        <w:r w:rsidR="006E5C61" w:rsidRPr="00FC3598">
          <w:rPr>
            <w:rStyle w:val="Hyperlink"/>
            <w:noProof/>
          </w:rPr>
          <w:t>Individual Mandatory Tour Time of Day Choice</w:t>
        </w:r>
        <w:r w:rsidR="006E5C61">
          <w:rPr>
            <w:noProof/>
            <w:webHidden/>
          </w:rPr>
          <w:tab/>
        </w:r>
        <w:r w:rsidR="006E5C61">
          <w:rPr>
            <w:noProof/>
            <w:webHidden/>
          </w:rPr>
          <w:fldChar w:fldCharType="begin"/>
        </w:r>
        <w:r w:rsidR="006E5C61">
          <w:rPr>
            <w:noProof/>
            <w:webHidden/>
          </w:rPr>
          <w:instrText xml:space="preserve"> PAGEREF _Toc345426028 \h </w:instrText>
        </w:r>
        <w:r w:rsidR="006E5C61">
          <w:rPr>
            <w:noProof/>
            <w:webHidden/>
          </w:rPr>
        </w:r>
        <w:r w:rsidR="006E5C61">
          <w:rPr>
            <w:noProof/>
            <w:webHidden/>
          </w:rPr>
          <w:fldChar w:fldCharType="separate"/>
        </w:r>
        <w:r w:rsidR="006E5C61">
          <w:rPr>
            <w:noProof/>
            <w:webHidden/>
          </w:rPr>
          <w:t>34</w:t>
        </w:r>
        <w:r w:rsidR="006E5C61">
          <w:rPr>
            <w:noProof/>
            <w:webHidden/>
          </w:rPr>
          <w:fldChar w:fldCharType="end"/>
        </w:r>
      </w:hyperlink>
    </w:p>
    <w:p w:rsidR="006E5C61" w:rsidRDefault="00A11EDC">
      <w:pPr>
        <w:pStyle w:val="TOC3"/>
        <w:rPr>
          <w:rFonts w:eastAsiaTheme="minorEastAsia"/>
          <w:noProof/>
        </w:rPr>
      </w:pPr>
      <w:hyperlink w:anchor="_Toc345426029" w:history="1">
        <w:r w:rsidR="006E5C61" w:rsidRPr="00FC3598">
          <w:rPr>
            <w:rStyle w:val="Hyperlink"/>
            <w:noProof/>
          </w:rPr>
          <w:t>4.2.3</w:t>
        </w:r>
        <w:r w:rsidR="006E5C61">
          <w:rPr>
            <w:rFonts w:eastAsiaTheme="minorEastAsia"/>
            <w:noProof/>
          </w:rPr>
          <w:tab/>
        </w:r>
        <w:r w:rsidR="006E5C61" w:rsidRPr="00FC3598">
          <w:rPr>
            <w:rStyle w:val="Hyperlink"/>
            <w:noProof/>
          </w:rPr>
          <w:t>Individual Mandatory Tour Mode Choice Model</w:t>
        </w:r>
        <w:r w:rsidR="006E5C61">
          <w:rPr>
            <w:noProof/>
            <w:webHidden/>
          </w:rPr>
          <w:tab/>
        </w:r>
        <w:r w:rsidR="006E5C61">
          <w:rPr>
            <w:noProof/>
            <w:webHidden/>
          </w:rPr>
          <w:fldChar w:fldCharType="begin"/>
        </w:r>
        <w:r w:rsidR="006E5C61">
          <w:rPr>
            <w:noProof/>
            <w:webHidden/>
          </w:rPr>
          <w:instrText xml:space="preserve"> PAGEREF _Toc345426029 \h </w:instrText>
        </w:r>
        <w:r w:rsidR="006E5C61">
          <w:rPr>
            <w:noProof/>
            <w:webHidden/>
          </w:rPr>
        </w:r>
        <w:r w:rsidR="006E5C61">
          <w:rPr>
            <w:noProof/>
            <w:webHidden/>
          </w:rPr>
          <w:fldChar w:fldCharType="separate"/>
        </w:r>
        <w:r w:rsidR="006E5C61">
          <w:rPr>
            <w:noProof/>
            <w:webHidden/>
          </w:rPr>
          <w:t>35</w:t>
        </w:r>
        <w:r w:rsidR="006E5C61">
          <w:rPr>
            <w:noProof/>
            <w:webHidden/>
          </w:rPr>
          <w:fldChar w:fldCharType="end"/>
        </w:r>
      </w:hyperlink>
    </w:p>
    <w:p w:rsidR="006E5C61" w:rsidRDefault="00A11EDC">
      <w:pPr>
        <w:pStyle w:val="TOC3"/>
        <w:rPr>
          <w:rFonts w:eastAsiaTheme="minorEastAsia"/>
          <w:noProof/>
        </w:rPr>
      </w:pPr>
      <w:hyperlink w:anchor="_Toc345426030" w:history="1">
        <w:r w:rsidR="006E5C61" w:rsidRPr="00FC3598">
          <w:rPr>
            <w:rStyle w:val="Hyperlink"/>
            <w:noProof/>
          </w:rPr>
          <w:t>4.3</w:t>
        </w:r>
        <w:r w:rsidR="006E5C61">
          <w:rPr>
            <w:rFonts w:eastAsiaTheme="minorEastAsia"/>
            <w:noProof/>
          </w:rPr>
          <w:tab/>
        </w:r>
        <w:r w:rsidR="006E5C61" w:rsidRPr="00FC3598">
          <w:rPr>
            <w:rStyle w:val="Hyperlink"/>
            <w:noProof/>
          </w:rPr>
          <w:t>Generation of Joint Household Tours</w:t>
        </w:r>
        <w:r w:rsidR="006E5C61">
          <w:rPr>
            <w:noProof/>
            <w:webHidden/>
          </w:rPr>
          <w:tab/>
        </w:r>
        <w:r w:rsidR="006E5C61">
          <w:rPr>
            <w:noProof/>
            <w:webHidden/>
          </w:rPr>
          <w:fldChar w:fldCharType="begin"/>
        </w:r>
        <w:r w:rsidR="006E5C61">
          <w:rPr>
            <w:noProof/>
            <w:webHidden/>
          </w:rPr>
          <w:instrText xml:space="preserve"> PAGEREF _Toc345426030 \h </w:instrText>
        </w:r>
        <w:r w:rsidR="006E5C61">
          <w:rPr>
            <w:noProof/>
            <w:webHidden/>
          </w:rPr>
        </w:r>
        <w:r w:rsidR="006E5C61">
          <w:rPr>
            <w:noProof/>
            <w:webHidden/>
          </w:rPr>
          <w:fldChar w:fldCharType="separate"/>
        </w:r>
        <w:r w:rsidR="006E5C61">
          <w:rPr>
            <w:noProof/>
            <w:webHidden/>
          </w:rPr>
          <w:t>40</w:t>
        </w:r>
        <w:r w:rsidR="006E5C61">
          <w:rPr>
            <w:noProof/>
            <w:webHidden/>
          </w:rPr>
          <w:fldChar w:fldCharType="end"/>
        </w:r>
      </w:hyperlink>
    </w:p>
    <w:p w:rsidR="006E5C61" w:rsidRDefault="00A11EDC">
      <w:pPr>
        <w:pStyle w:val="TOC3"/>
        <w:rPr>
          <w:rFonts w:eastAsiaTheme="minorEastAsia"/>
          <w:noProof/>
        </w:rPr>
      </w:pPr>
      <w:hyperlink w:anchor="_Toc345426031" w:history="1">
        <w:r w:rsidR="006E5C61" w:rsidRPr="00FC3598">
          <w:rPr>
            <w:rStyle w:val="Hyperlink"/>
            <w:noProof/>
          </w:rPr>
          <w:t>4.3.1</w:t>
        </w:r>
        <w:r w:rsidR="006E5C61">
          <w:rPr>
            <w:rFonts w:eastAsiaTheme="minorEastAsia"/>
            <w:noProof/>
          </w:rPr>
          <w:tab/>
        </w:r>
        <w:r w:rsidR="006E5C61" w:rsidRPr="00FC3598">
          <w:rPr>
            <w:rStyle w:val="Hyperlink"/>
            <w:noProof/>
          </w:rPr>
          <w:t>Joint Tour Frequency and Composition</w:t>
        </w:r>
        <w:r w:rsidR="006E5C61">
          <w:rPr>
            <w:noProof/>
            <w:webHidden/>
          </w:rPr>
          <w:tab/>
        </w:r>
        <w:r w:rsidR="006E5C61">
          <w:rPr>
            <w:noProof/>
            <w:webHidden/>
          </w:rPr>
          <w:fldChar w:fldCharType="begin"/>
        </w:r>
        <w:r w:rsidR="006E5C61">
          <w:rPr>
            <w:noProof/>
            <w:webHidden/>
          </w:rPr>
          <w:instrText xml:space="preserve"> PAGEREF _Toc345426031 \h </w:instrText>
        </w:r>
        <w:r w:rsidR="006E5C61">
          <w:rPr>
            <w:noProof/>
            <w:webHidden/>
          </w:rPr>
        </w:r>
        <w:r w:rsidR="006E5C61">
          <w:rPr>
            <w:noProof/>
            <w:webHidden/>
          </w:rPr>
          <w:fldChar w:fldCharType="separate"/>
        </w:r>
        <w:r w:rsidR="006E5C61">
          <w:rPr>
            <w:noProof/>
            <w:webHidden/>
          </w:rPr>
          <w:t>41</w:t>
        </w:r>
        <w:r w:rsidR="006E5C61">
          <w:rPr>
            <w:noProof/>
            <w:webHidden/>
          </w:rPr>
          <w:fldChar w:fldCharType="end"/>
        </w:r>
      </w:hyperlink>
    </w:p>
    <w:p w:rsidR="006E5C61" w:rsidRDefault="00A11EDC">
      <w:pPr>
        <w:pStyle w:val="TOC3"/>
        <w:rPr>
          <w:rFonts w:eastAsiaTheme="minorEastAsia"/>
          <w:noProof/>
        </w:rPr>
      </w:pPr>
      <w:hyperlink w:anchor="_Toc345426032" w:history="1">
        <w:r w:rsidR="006E5C61" w:rsidRPr="00FC3598">
          <w:rPr>
            <w:rStyle w:val="Hyperlink"/>
            <w:noProof/>
          </w:rPr>
          <w:t>4.3.2</w:t>
        </w:r>
        <w:r w:rsidR="006E5C61">
          <w:rPr>
            <w:rFonts w:eastAsiaTheme="minorEastAsia"/>
            <w:noProof/>
          </w:rPr>
          <w:tab/>
        </w:r>
        <w:r w:rsidR="006E5C61" w:rsidRPr="00FC3598">
          <w:rPr>
            <w:rStyle w:val="Hyperlink"/>
            <w:noProof/>
          </w:rPr>
          <w:t>Joint Tour Participation</w:t>
        </w:r>
        <w:r w:rsidR="006E5C61">
          <w:rPr>
            <w:noProof/>
            <w:webHidden/>
          </w:rPr>
          <w:tab/>
        </w:r>
        <w:r w:rsidR="006E5C61">
          <w:rPr>
            <w:noProof/>
            <w:webHidden/>
          </w:rPr>
          <w:fldChar w:fldCharType="begin"/>
        </w:r>
        <w:r w:rsidR="006E5C61">
          <w:rPr>
            <w:noProof/>
            <w:webHidden/>
          </w:rPr>
          <w:instrText xml:space="preserve"> PAGEREF _Toc345426032 \h </w:instrText>
        </w:r>
        <w:r w:rsidR="006E5C61">
          <w:rPr>
            <w:noProof/>
            <w:webHidden/>
          </w:rPr>
        </w:r>
        <w:r w:rsidR="006E5C61">
          <w:rPr>
            <w:noProof/>
            <w:webHidden/>
          </w:rPr>
          <w:fldChar w:fldCharType="separate"/>
        </w:r>
        <w:r w:rsidR="006E5C61">
          <w:rPr>
            <w:noProof/>
            <w:webHidden/>
          </w:rPr>
          <w:t>42</w:t>
        </w:r>
        <w:r w:rsidR="006E5C61">
          <w:rPr>
            <w:noProof/>
            <w:webHidden/>
          </w:rPr>
          <w:fldChar w:fldCharType="end"/>
        </w:r>
      </w:hyperlink>
    </w:p>
    <w:p w:rsidR="006E5C61" w:rsidRDefault="00A11EDC">
      <w:pPr>
        <w:pStyle w:val="TOC3"/>
        <w:rPr>
          <w:rFonts w:eastAsiaTheme="minorEastAsia"/>
          <w:noProof/>
        </w:rPr>
      </w:pPr>
      <w:hyperlink w:anchor="_Toc345426033" w:history="1">
        <w:r w:rsidR="006E5C61" w:rsidRPr="00FC3598">
          <w:rPr>
            <w:rStyle w:val="Hyperlink"/>
            <w:noProof/>
          </w:rPr>
          <w:t>4.3.3</w:t>
        </w:r>
        <w:r w:rsidR="006E5C61">
          <w:rPr>
            <w:rFonts w:eastAsiaTheme="minorEastAsia"/>
            <w:noProof/>
          </w:rPr>
          <w:tab/>
        </w:r>
        <w:r w:rsidR="006E5C61" w:rsidRPr="00FC3598">
          <w:rPr>
            <w:rStyle w:val="Hyperlink"/>
            <w:noProof/>
          </w:rPr>
          <w:t>Joint Tour Primary Destination Choice</w:t>
        </w:r>
        <w:r w:rsidR="006E5C61">
          <w:rPr>
            <w:noProof/>
            <w:webHidden/>
          </w:rPr>
          <w:tab/>
        </w:r>
        <w:r w:rsidR="006E5C61">
          <w:rPr>
            <w:noProof/>
            <w:webHidden/>
          </w:rPr>
          <w:fldChar w:fldCharType="begin"/>
        </w:r>
        <w:r w:rsidR="006E5C61">
          <w:rPr>
            <w:noProof/>
            <w:webHidden/>
          </w:rPr>
          <w:instrText xml:space="preserve"> PAGEREF _Toc345426033 \h </w:instrText>
        </w:r>
        <w:r w:rsidR="006E5C61">
          <w:rPr>
            <w:noProof/>
            <w:webHidden/>
          </w:rPr>
        </w:r>
        <w:r w:rsidR="006E5C61">
          <w:rPr>
            <w:noProof/>
            <w:webHidden/>
          </w:rPr>
          <w:fldChar w:fldCharType="separate"/>
        </w:r>
        <w:r w:rsidR="006E5C61">
          <w:rPr>
            <w:noProof/>
            <w:webHidden/>
          </w:rPr>
          <w:t>43</w:t>
        </w:r>
        <w:r w:rsidR="006E5C61">
          <w:rPr>
            <w:noProof/>
            <w:webHidden/>
          </w:rPr>
          <w:fldChar w:fldCharType="end"/>
        </w:r>
      </w:hyperlink>
    </w:p>
    <w:p w:rsidR="006E5C61" w:rsidRDefault="00A11EDC">
      <w:pPr>
        <w:pStyle w:val="TOC3"/>
        <w:rPr>
          <w:rFonts w:eastAsiaTheme="minorEastAsia"/>
          <w:noProof/>
        </w:rPr>
      </w:pPr>
      <w:hyperlink w:anchor="_Toc345426034" w:history="1">
        <w:r w:rsidR="006E5C61" w:rsidRPr="00FC3598">
          <w:rPr>
            <w:rStyle w:val="Hyperlink"/>
            <w:noProof/>
          </w:rPr>
          <w:t>4.3.4</w:t>
        </w:r>
        <w:r w:rsidR="006E5C61">
          <w:rPr>
            <w:rFonts w:eastAsiaTheme="minorEastAsia"/>
            <w:noProof/>
          </w:rPr>
          <w:tab/>
        </w:r>
        <w:r w:rsidR="006E5C61" w:rsidRPr="00FC3598">
          <w:rPr>
            <w:rStyle w:val="Hyperlink"/>
            <w:noProof/>
          </w:rPr>
          <w:t>Joint Tour Time of Day Choice</w:t>
        </w:r>
        <w:r w:rsidR="006E5C61">
          <w:rPr>
            <w:noProof/>
            <w:webHidden/>
          </w:rPr>
          <w:tab/>
        </w:r>
        <w:r w:rsidR="006E5C61">
          <w:rPr>
            <w:noProof/>
            <w:webHidden/>
          </w:rPr>
          <w:fldChar w:fldCharType="begin"/>
        </w:r>
        <w:r w:rsidR="006E5C61">
          <w:rPr>
            <w:noProof/>
            <w:webHidden/>
          </w:rPr>
          <w:instrText xml:space="preserve"> PAGEREF _Toc345426034 \h </w:instrText>
        </w:r>
        <w:r w:rsidR="006E5C61">
          <w:rPr>
            <w:noProof/>
            <w:webHidden/>
          </w:rPr>
        </w:r>
        <w:r w:rsidR="006E5C61">
          <w:rPr>
            <w:noProof/>
            <w:webHidden/>
          </w:rPr>
          <w:fldChar w:fldCharType="separate"/>
        </w:r>
        <w:r w:rsidR="006E5C61">
          <w:rPr>
            <w:noProof/>
            <w:webHidden/>
          </w:rPr>
          <w:t>44</w:t>
        </w:r>
        <w:r w:rsidR="006E5C61">
          <w:rPr>
            <w:noProof/>
            <w:webHidden/>
          </w:rPr>
          <w:fldChar w:fldCharType="end"/>
        </w:r>
      </w:hyperlink>
    </w:p>
    <w:p w:rsidR="006E5C61" w:rsidRDefault="00A11EDC">
      <w:pPr>
        <w:pStyle w:val="TOC3"/>
        <w:rPr>
          <w:rFonts w:eastAsiaTheme="minorEastAsia"/>
          <w:noProof/>
        </w:rPr>
      </w:pPr>
      <w:hyperlink w:anchor="_Toc345426035" w:history="1">
        <w:r w:rsidR="006E5C61" w:rsidRPr="00FC3598">
          <w:rPr>
            <w:rStyle w:val="Hyperlink"/>
            <w:noProof/>
          </w:rPr>
          <w:t>4.3.5</w:t>
        </w:r>
        <w:r w:rsidR="006E5C61">
          <w:rPr>
            <w:rFonts w:eastAsiaTheme="minorEastAsia"/>
            <w:noProof/>
          </w:rPr>
          <w:tab/>
        </w:r>
        <w:r w:rsidR="006E5C61" w:rsidRPr="00FC3598">
          <w:rPr>
            <w:rStyle w:val="Hyperlink"/>
            <w:noProof/>
          </w:rPr>
          <w:t>Joint Tour Mode Choice Model</w:t>
        </w:r>
        <w:r w:rsidR="006E5C61">
          <w:rPr>
            <w:noProof/>
            <w:webHidden/>
          </w:rPr>
          <w:tab/>
        </w:r>
        <w:r w:rsidR="006E5C61">
          <w:rPr>
            <w:noProof/>
            <w:webHidden/>
          </w:rPr>
          <w:fldChar w:fldCharType="begin"/>
        </w:r>
        <w:r w:rsidR="006E5C61">
          <w:rPr>
            <w:noProof/>
            <w:webHidden/>
          </w:rPr>
          <w:instrText xml:space="preserve"> PAGEREF _Toc345426035 \h </w:instrText>
        </w:r>
        <w:r w:rsidR="006E5C61">
          <w:rPr>
            <w:noProof/>
            <w:webHidden/>
          </w:rPr>
        </w:r>
        <w:r w:rsidR="006E5C61">
          <w:rPr>
            <w:noProof/>
            <w:webHidden/>
          </w:rPr>
          <w:fldChar w:fldCharType="separate"/>
        </w:r>
        <w:r w:rsidR="006E5C61">
          <w:rPr>
            <w:noProof/>
            <w:webHidden/>
          </w:rPr>
          <w:t>44</w:t>
        </w:r>
        <w:r w:rsidR="006E5C61">
          <w:rPr>
            <w:noProof/>
            <w:webHidden/>
          </w:rPr>
          <w:fldChar w:fldCharType="end"/>
        </w:r>
      </w:hyperlink>
    </w:p>
    <w:p w:rsidR="006E5C61" w:rsidRDefault="00A11EDC">
      <w:pPr>
        <w:pStyle w:val="TOC3"/>
        <w:rPr>
          <w:rFonts w:eastAsiaTheme="minorEastAsia"/>
          <w:noProof/>
        </w:rPr>
      </w:pPr>
      <w:hyperlink w:anchor="_Toc345426036" w:history="1">
        <w:r w:rsidR="006E5C61" w:rsidRPr="00FC3598">
          <w:rPr>
            <w:rStyle w:val="Hyperlink"/>
            <w:noProof/>
          </w:rPr>
          <w:t>4.4.1</w:t>
        </w:r>
        <w:r w:rsidR="006E5C61">
          <w:rPr>
            <w:rFonts w:eastAsiaTheme="minorEastAsia"/>
            <w:noProof/>
          </w:rPr>
          <w:tab/>
        </w:r>
        <w:r w:rsidR="006E5C61" w:rsidRPr="00FC3598">
          <w:rPr>
            <w:rStyle w:val="Hyperlink"/>
            <w:noProof/>
          </w:rPr>
          <w:t>Individual Non-Mandatory Tour Frequency</w:t>
        </w:r>
        <w:r w:rsidR="006E5C61">
          <w:rPr>
            <w:noProof/>
            <w:webHidden/>
          </w:rPr>
          <w:tab/>
        </w:r>
        <w:r w:rsidR="006E5C61">
          <w:rPr>
            <w:noProof/>
            <w:webHidden/>
          </w:rPr>
          <w:fldChar w:fldCharType="begin"/>
        </w:r>
        <w:r w:rsidR="006E5C61">
          <w:rPr>
            <w:noProof/>
            <w:webHidden/>
          </w:rPr>
          <w:instrText xml:space="preserve"> PAGEREF _Toc345426036 \h </w:instrText>
        </w:r>
        <w:r w:rsidR="006E5C61">
          <w:rPr>
            <w:noProof/>
            <w:webHidden/>
          </w:rPr>
        </w:r>
        <w:r w:rsidR="006E5C61">
          <w:rPr>
            <w:noProof/>
            <w:webHidden/>
          </w:rPr>
          <w:fldChar w:fldCharType="separate"/>
        </w:r>
        <w:r w:rsidR="006E5C61">
          <w:rPr>
            <w:noProof/>
            <w:webHidden/>
          </w:rPr>
          <w:t>46</w:t>
        </w:r>
        <w:r w:rsidR="006E5C61">
          <w:rPr>
            <w:noProof/>
            <w:webHidden/>
          </w:rPr>
          <w:fldChar w:fldCharType="end"/>
        </w:r>
      </w:hyperlink>
    </w:p>
    <w:p w:rsidR="006E5C61" w:rsidRDefault="00A11EDC">
      <w:pPr>
        <w:pStyle w:val="TOC3"/>
        <w:rPr>
          <w:rFonts w:eastAsiaTheme="minorEastAsia"/>
          <w:noProof/>
        </w:rPr>
      </w:pPr>
      <w:hyperlink w:anchor="_Toc345426037" w:history="1">
        <w:r w:rsidR="006E5C61" w:rsidRPr="00FC3598">
          <w:rPr>
            <w:rStyle w:val="Hyperlink"/>
            <w:noProof/>
          </w:rPr>
          <w:t>4.4.2</w:t>
        </w:r>
        <w:r w:rsidR="006E5C61">
          <w:rPr>
            <w:rFonts w:eastAsiaTheme="minorEastAsia"/>
            <w:noProof/>
          </w:rPr>
          <w:tab/>
        </w:r>
        <w:r w:rsidR="006E5C61" w:rsidRPr="00FC3598">
          <w:rPr>
            <w:rStyle w:val="Hyperlink"/>
            <w:noProof/>
          </w:rPr>
          <w:t>Individual Non-Mandatory Tour Primary Destination Choice</w:t>
        </w:r>
        <w:r w:rsidR="006E5C61">
          <w:rPr>
            <w:noProof/>
            <w:webHidden/>
          </w:rPr>
          <w:tab/>
        </w:r>
        <w:r w:rsidR="006E5C61">
          <w:rPr>
            <w:noProof/>
            <w:webHidden/>
          </w:rPr>
          <w:fldChar w:fldCharType="begin"/>
        </w:r>
        <w:r w:rsidR="006E5C61">
          <w:rPr>
            <w:noProof/>
            <w:webHidden/>
          </w:rPr>
          <w:instrText xml:space="preserve"> PAGEREF _Toc345426037 \h </w:instrText>
        </w:r>
        <w:r w:rsidR="006E5C61">
          <w:rPr>
            <w:noProof/>
            <w:webHidden/>
          </w:rPr>
        </w:r>
        <w:r w:rsidR="006E5C61">
          <w:rPr>
            <w:noProof/>
            <w:webHidden/>
          </w:rPr>
          <w:fldChar w:fldCharType="separate"/>
        </w:r>
        <w:r w:rsidR="006E5C61">
          <w:rPr>
            <w:noProof/>
            <w:webHidden/>
          </w:rPr>
          <w:t>47</w:t>
        </w:r>
        <w:r w:rsidR="006E5C61">
          <w:rPr>
            <w:noProof/>
            <w:webHidden/>
          </w:rPr>
          <w:fldChar w:fldCharType="end"/>
        </w:r>
      </w:hyperlink>
    </w:p>
    <w:p w:rsidR="006E5C61" w:rsidRDefault="00A11EDC">
      <w:pPr>
        <w:pStyle w:val="TOC3"/>
        <w:rPr>
          <w:rFonts w:eastAsiaTheme="minorEastAsia"/>
          <w:noProof/>
        </w:rPr>
      </w:pPr>
      <w:hyperlink w:anchor="_Toc345426038" w:history="1">
        <w:r w:rsidR="006E5C61" w:rsidRPr="00FC3598">
          <w:rPr>
            <w:rStyle w:val="Hyperlink"/>
            <w:noProof/>
          </w:rPr>
          <w:t>4.4.3</w:t>
        </w:r>
        <w:r w:rsidR="006E5C61">
          <w:rPr>
            <w:rFonts w:eastAsiaTheme="minorEastAsia"/>
            <w:noProof/>
          </w:rPr>
          <w:tab/>
        </w:r>
        <w:r w:rsidR="006E5C61" w:rsidRPr="00FC3598">
          <w:rPr>
            <w:rStyle w:val="Hyperlink"/>
            <w:noProof/>
          </w:rPr>
          <w:t>Individual Non-Mandatory Tour Time of Day Choice</w:t>
        </w:r>
        <w:r w:rsidR="006E5C61">
          <w:rPr>
            <w:noProof/>
            <w:webHidden/>
          </w:rPr>
          <w:tab/>
        </w:r>
        <w:r w:rsidR="006E5C61">
          <w:rPr>
            <w:noProof/>
            <w:webHidden/>
          </w:rPr>
          <w:fldChar w:fldCharType="begin"/>
        </w:r>
        <w:r w:rsidR="006E5C61">
          <w:rPr>
            <w:noProof/>
            <w:webHidden/>
          </w:rPr>
          <w:instrText xml:space="preserve"> PAGEREF _Toc345426038 \h </w:instrText>
        </w:r>
        <w:r w:rsidR="006E5C61">
          <w:rPr>
            <w:noProof/>
            <w:webHidden/>
          </w:rPr>
        </w:r>
        <w:r w:rsidR="006E5C61">
          <w:rPr>
            <w:noProof/>
            <w:webHidden/>
          </w:rPr>
          <w:fldChar w:fldCharType="separate"/>
        </w:r>
        <w:r w:rsidR="006E5C61">
          <w:rPr>
            <w:noProof/>
            <w:webHidden/>
          </w:rPr>
          <w:t>47</w:t>
        </w:r>
        <w:r w:rsidR="006E5C61">
          <w:rPr>
            <w:noProof/>
            <w:webHidden/>
          </w:rPr>
          <w:fldChar w:fldCharType="end"/>
        </w:r>
      </w:hyperlink>
    </w:p>
    <w:p w:rsidR="006E5C61" w:rsidRDefault="00A11EDC">
      <w:pPr>
        <w:pStyle w:val="TOC3"/>
        <w:rPr>
          <w:rFonts w:eastAsiaTheme="minorEastAsia"/>
          <w:noProof/>
        </w:rPr>
      </w:pPr>
      <w:hyperlink w:anchor="_Toc345426039" w:history="1">
        <w:r w:rsidR="006E5C61" w:rsidRPr="00FC3598">
          <w:rPr>
            <w:rStyle w:val="Hyperlink"/>
            <w:noProof/>
          </w:rPr>
          <w:t>4.4.4</w:t>
        </w:r>
        <w:r w:rsidR="006E5C61">
          <w:rPr>
            <w:rFonts w:eastAsiaTheme="minorEastAsia"/>
            <w:noProof/>
          </w:rPr>
          <w:tab/>
        </w:r>
        <w:r w:rsidR="006E5C61" w:rsidRPr="00FC3598">
          <w:rPr>
            <w:rStyle w:val="Hyperlink"/>
            <w:noProof/>
          </w:rPr>
          <w:t>Individual Non-Mandatory Tour Mode Choice Model</w:t>
        </w:r>
        <w:r w:rsidR="006E5C61">
          <w:rPr>
            <w:noProof/>
            <w:webHidden/>
          </w:rPr>
          <w:tab/>
        </w:r>
        <w:r w:rsidR="006E5C61">
          <w:rPr>
            <w:noProof/>
            <w:webHidden/>
          </w:rPr>
          <w:fldChar w:fldCharType="begin"/>
        </w:r>
        <w:r w:rsidR="006E5C61">
          <w:rPr>
            <w:noProof/>
            <w:webHidden/>
          </w:rPr>
          <w:instrText xml:space="preserve"> PAGEREF _Toc345426039 \h </w:instrText>
        </w:r>
        <w:r w:rsidR="006E5C61">
          <w:rPr>
            <w:noProof/>
            <w:webHidden/>
          </w:rPr>
        </w:r>
        <w:r w:rsidR="006E5C61">
          <w:rPr>
            <w:noProof/>
            <w:webHidden/>
          </w:rPr>
          <w:fldChar w:fldCharType="separate"/>
        </w:r>
        <w:r w:rsidR="006E5C61">
          <w:rPr>
            <w:noProof/>
            <w:webHidden/>
          </w:rPr>
          <w:t>48</w:t>
        </w:r>
        <w:r w:rsidR="006E5C61">
          <w:rPr>
            <w:noProof/>
            <w:webHidden/>
          </w:rPr>
          <w:fldChar w:fldCharType="end"/>
        </w:r>
      </w:hyperlink>
    </w:p>
    <w:p w:rsidR="006E5C61" w:rsidRDefault="00A11EDC">
      <w:pPr>
        <w:pStyle w:val="TOC3"/>
        <w:rPr>
          <w:rFonts w:eastAsiaTheme="minorEastAsia"/>
          <w:noProof/>
        </w:rPr>
      </w:pPr>
      <w:hyperlink w:anchor="_Toc345426040" w:history="1">
        <w:r w:rsidR="006E5C61" w:rsidRPr="00FC3598">
          <w:rPr>
            <w:rStyle w:val="Hyperlink"/>
            <w:noProof/>
          </w:rPr>
          <w:t>4.5.1</w:t>
        </w:r>
        <w:r w:rsidR="006E5C61">
          <w:rPr>
            <w:rFonts w:eastAsiaTheme="minorEastAsia"/>
            <w:noProof/>
          </w:rPr>
          <w:tab/>
        </w:r>
        <w:r w:rsidR="006E5C61" w:rsidRPr="00FC3598">
          <w:rPr>
            <w:rStyle w:val="Hyperlink"/>
            <w:noProof/>
          </w:rPr>
          <w:t>At-Work Sub-Tour Frequency</w:t>
        </w:r>
        <w:r w:rsidR="006E5C61">
          <w:rPr>
            <w:noProof/>
            <w:webHidden/>
          </w:rPr>
          <w:tab/>
        </w:r>
        <w:r w:rsidR="006E5C61">
          <w:rPr>
            <w:noProof/>
            <w:webHidden/>
          </w:rPr>
          <w:fldChar w:fldCharType="begin"/>
        </w:r>
        <w:r w:rsidR="006E5C61">
          <w:rPr>
            <w:noProof/>
            <w:webHidden/>
          </w:rPr>
          <w:instrText xml:space="preserve"> PAGEREF _Toc345426040 \h </w:instrText>
        </w:r>
        <w:r w:rsidR="006E5C61">
          <w:rPr>
            <w:noProof/>
            <w:webHidden/>
          </w:rPr>
        </w:r>
        <w:r w:rsidR="006E5C61">
          <w:rPr>
            <w:noProof/>
            <w:webHidden/>
          </w:rPr>
          <w:fldChar w:fldCharType="separate"/>
        </w:r>
        <w:r w:rsidR="006E5C61">
          <w:rPr>
            <w:noProof/>
            <w:webHidden/>
          </w:rPr>
          <w:t>50</w:t>
        </w:r>
        <w:r w:rsidR="006E5C61">
          <w:rPr>
            <w:noProof/>
            <w:webHidden/>
          </w:rPr>
          <w:fldChar w:fldCharType="end"/>
        </w:r>
      </w:hyperlink>
    </w:p>
    <w:p w:rsidR="006E5C61" w:rsidRDefault="00A11EDC">
      <w:pPr>
        <w:pStyle w:val="TOC3"/>
        <w:rPr>
          <w:rFonts w:eastAsiaTheme="minorEastAsia"/>
          <w:noProof/>
        </w:rPr>
      </w:pPr>
      <w:hyperlink w:anchor="_Toc345426041" w:history="1">
        <w:r w:rsidR="006E5C61" w:rsidRPr="00FC3598">
          <w:rPr>
            <w:rStyle w:val="Hyperlink"/>
            <w:noProof/>
          </w:rPr>
          <w:t>4.5.2</w:t>
        </w:r>
        <w:r w:rsidR="006E5C61">
          <w:rPr>
            <w:rFonts w:eastAsiaTheme="minorEastAsia"/>
            <w:noProof/>
          </w:rPr>
          <w:tab/>
        </w:r>
        <w:r w:rsidR="006E5C61" w:rsidRPr="00FC3598">
          <w:rPr>
            <w:rStyle w:val="Hyperlink"/>
            <w:noProof/>
          </w:rPr>
          <w:t>At-Work Sub-Tour Primary Destination Choice</w:t>
        </w:r>
        <w:r w:rsidR="006E5C61">
          <w:rPr>
            <w:noProof/>
            <w:webHidden/>
          </w:rPr>
          <w:tab/>
        </w:r>
        <w:r w:rsidR="006E5C61">
          <w:rPr>
            <w:noProof/>
            <w:webHidden/>
          </w:rPr>
          <w:fldChar w:fldCharType="begin"/>
        </w:r>
        <w:r w:rsidR="006E5C61">
          <w:rPr>
            <w:noProof/>
            <w:webHidden/>
          </w:rPr>
          <w:instrText xml:space="preserve"> PAGEREF _Toc345426041 \h </w:instrText>
        </w:r>
        <w:r w:rsidR="006E5C61">
          <w:rPr>
            <w:noProof/>
            <w:webHidden/>
          </w:rPr>
        </w:r>
        <w:r w:rsidR="006E5C61">
          <w:rPr>
            <w:noProof/>
            <w:webHidden/>
          </w:rPr>
          <w:fldChar w:fldCharType="separate"/>
        </w:r>
        <w:r w:rsidR="006E5C61">
          <w:rPr>
            <w:noProof/>
            <w:webHidden/>
          </w:rPr>
          <w:t>50</w:t>
        </w:r>
        <w:r w:rsidR="006E5C61">
          <w:rPr>
            <w:noProof/>
            <w:webHidden/>
          </w:rPr>
          <w:fldChar w:fldCharType="end"/>
        </w:r>
      </w:hyperlink>
    </w:p>
    <w:p w:rsidR="006E5C61" w:rsidRDefault="00A11EDC">
      <w:pPr>
        <w:pStyle w:val="TOC3"/>
        <w:rPr>
          <w:rFonts w:eastAsiaTheme="minorEastAsia"/>
          <w:noProof/>
        </w:rPr>
      </w:pPr>
      <w:hyperlink w:anchor="_Toc345426042" w:history="1">
        <w:r w:rsidR="006E5C61" w:rsidRPr="00FC3598">
          <w:rPr>
            <w:rStyle w:val="Hyperlink"/>
            <w:noProof/>
          </w:rPr>
          <w:t>4.5.3</w:t>
        </w:r>
        <w:r w:rsidR="006E5C61">
          <w:rPr>
            <w:rFonts w:eastAsiaTheme="minorEastAsia"/>
            <w:noProof/>
          </w:rPr>
          <w:tab/>
        </w:r>
        <w:r w:rsidR="006E5C61" w:rsidRPr="00FC3598">
          <w:rPr>
            <w:rStyle w:val="Hyperlink"/>
            <w:noProof/>
          </w:rPr>
          <w:t>At-Work Sub-Tour Time of Day Choice</w:t>
        </w:r>
        <w:r w:rsidR="006E5C61">
          <w:rPr>
            <w:noProof/>
            <w:webHidden/>
          </w:rPr>
          <w:tab/>
        </w:r>
        <w:r w:rsidR="006E5C61">
          <w:rPr>
            <w:noProof/>
            <w:webHidden/>
          </w:rPr>
          <w:fldChar w:fldCharType="begin"/>
        </w:r>
        <w:r w:rsidR="006E5C61">
          <w:rPr>
            <w:noProof/>
            <w:webHidden/>
          </w:rPr>
          <w:instrText xml:space="preserve"> PAGEREF _Toc345426042 \h </w:instrText>
        </w:r>
        <w:r w:rsidR="006E5C61">
          <w:rPr>
            <w:noProof/>
            <w:webHidden/>
          </w:rPr>
        </w:r>
        <w:r w:rsidR="006E5C61">
          <w:rPr>
            <w:noProof/>
            <w:webHidden/>
          </w:rPr>
          <w:fldChar w:fldCharType="separate"/>
        </w:r>
        <w:r w:rsidR="006E5C61">
          <w:rPr>
            <w:noProof/>
            <w:webHidden/>
          </w:rPr>
          <w:t>51</w:t>
        </w:r>
        <w:r w:rsidR="006E5C61">
          <w:rPr>
            <w:noProof/>
            <w:webHidden/>
          </w:rPr>
          <w:fldChar w:fldCharType="end"/>
        </w:r>
      </w:hyperlink>
    </w:p>
    <w:p w:rsidR="006E5C61" w:rsidRDefault="00A11EDC">
      <w:pPr>
        <w:pStyle w:val="TOC3"/>
        <w:rPr>
          <w:rFonts w:eastAsiaTheme="minorEastAsia"/>
          <w:noProof/>
        </w:rPr>
      </w:pPr>
      <w:hyperlink w:anchor="_Toc345426043" w:history="1">
        <w:r w:rsidR="006E5C61" w:rsidRPr="00FC3598">
          <w:rPr>
            <w:rStyle w:val="Hyperlink"/>
            <w:noProof/>
          </w:rPr>
          <w:t>4.5.4</w:t>
        </w:r>
        <w:r w:rsidR="006E5C61">
          <w:rPr>
            <w:rFonts w:eastAsiaTheme="minorEastAsia"/>
            <w:noProof/>
          </w:rPr>
          <w:tab/>
        </w:r>
        <w:r w:rsidR="006E5C61" w:rsidRPr="00FC3598">
          <w:rPr>
            <w:rStyle w:val="Hyperlink"/>
            <w:noProof/>
          </w:rPr>
          <w:t>At-Work Sub-Tour Mode Choice Model</w:t>
        </w:r>
        <w:r w:rsidR="006E5C61">
          <w:rPr>
            <w:noProof/>
            <w:webHidden/>
          </w:rPr>
          <w:tab/>
        </w:r>
        <w:r w:rsidR="006E5C61">
          <w:rPr>
            <w:noProof/>
            <w:webHidden/>
          </w:rPr>
          <w:fldChar w:fldCharType="begin"/>
        </w:r>
        <w:r w:rsidR="006E5C61">
          <w:rPr>
            <w:noProof/>
            <w:webHidden/>
          </w:rPr>
          <w:instrText xml:space="preserve"> PAGEREF _Toc345426043 \h </w:instrText>
        </w:r>
        <w:r w:rsidR="006E5C61">
          <w:rPr>
            <w:noProof/>
            <w:webHidden/>
          </w:rPr>
        </w:r>
        <w:r w:rsidR="006E5C61">
          <w:rPr>
            <w:noProof/>
            <w:webHidden/>
          </w:rPr>
          <w:fldChar w:fldCharType="separate"/>
        </w:r>
        <w:r w:rsidR="006E5C61">
          <w:rPr>
            <w:noProof/>
            <w:webHidden/>
          </w:rPr>
          <w:t>51</w:t>
        </w:r>
        <w:r w:rsidR="006E5C61">
          <w:rPr>
            <w:noProof/>
            <w:webHidden/>
          </w:rPr>
          <w:fldChar w:fldCharType="end"/>
        </w:r>
      </w:hyperlink>
    </w:p>
    <w:p w:rsidR="006E5C61" w:rsidRDefault="00A11EDC">
      <w:pPr>
        <w:pStyle w:val="TOC3"/>
        <w:rPr>
          <w:rFonts w:eastAsiaTheme="minorEastAsia"/>
          <w:noProof/>
        </w:rPr>
      </w:pPr>
      <w:hyperlink w:anchor="_Toc345426044" w:history="1">
        <w:r w:rsidR="006E5C61" w:rsidRPr="00FC3598">
          <w:rPr>
            <w:rStyle w:val="Hyperlink"/>
            <w:noProof/>
          </w:rPr>
          <w:t>5.1</w:t>
        </w:r>
        <w:r w:rsidR="006E5C61">
          <w:rPr>
            <w:rFonts w:eastAsiaTheme="minorEastAsia"/>
            <w:noProof/>
          </w:rPr>
          <w:tab/>
        </w:r>
        <w:r w:rsidR="006E5C61" w:rsidRPr="00FC3598">
          <w:rPr>
            <w:rStyle w:val="Hyperlink"/>
            <w:noProof/>
          </w:rPr>
          <w:t>Intermediate Stop Frequency Model</w:t>
        </w:r>
        <w:r w:rsidR="006E5C61">
          <w:rPr>
            <w:noProof/>
            <w:webHidden/>
          </w:rPr>
          <w:tab/>
        </w:r>
        <w:r w:rsidR="006E5C61">
          <w:rPr>
            <w:noProof/>
            <w:webHidden/>
          </w:rPr>
          <w:fldChar w:fldCharType="begin"/>
        </w:r>
        <w:r w:rsidR="006E5C61">
          <w:rPr>
            <w:noProof/>
            <w:webHidden/>
          </w:rPr>
          <w:instrText xml:space="preserve"> PAGEREF _Toc345426044 \h </w:instrText>
        </w:r>
        <w:r w:rsidR="006E5C61">
          <w:rPr>
            <w:noProof/>
            <w:webHidden/>
          </w:rPr>
        </w:r>
        <w:r w:rsidR="006E5C61">
          <w:rPr>
            <w:noProof/>
            <w:webHidden/>
          </w:rPr>
          <w:fldChar w:fldCharType="separate"/>
        </w:r>
        <w:r w:rsidR="006E5C61">
          <w:rPr>
            <w:noProof/>
            <w:webHidden/>
          </w:rPr>
          <w:t>53</w:t>
        </w:r>
        <w:r w:rsidR="006E5C61">
          <w:rPr>
            <w:noProof/>
            <w:webHidden/>
          </w:rPr>
          <w:fldChar w:fldCharType="end"/>
        </w:r>
      </w:hyperlink>
    </w:p>
    <w:p w:rsidR="006E5C61" w:rsidRDefault="00A11EDC">
      <w:pPr>
        <w:pStyle w:val="TOC3"/>
        <w:rPr>
          <w:rFonts w:eastAsiaTheme="minorEastAsia"/>
          <w:noProof/>
        </w:rPr>
      </w:pPr>
      <w:hyperlink w:anchor="_Toc345426045" w:history="1">
        <w:r w:rsidR="006E5C61" w:rsidRPr="00FC3598">
          <w:rPr>
            <w:rStyle w:val="Hyperlink"/>
            <w:noProof/>
          </w:rPr>
          <w:t>5.2</w:t>
        </w:r>
        <w:r w:rsidR="006E5C61">
          <w:rPr>
            <w:rFonts w:eastAsiaTheme="minorEastAsia"/>
            <w:noProof/>
          </w:rPr>
          <w:tab/>
        </w:r>
        <w:r w:rsidR="006E5C61" w:rsidRPr="00FC3598">
          <w:rPr>
            <w:rStyle w:val="Hyperlink"/>
            <w:noProof/>
          </w:rPr>
          <w:t>Intermediate Stop Purpose Choice Model</w:t>
        </w:r>
        <w:r w:rsidR="006E5C61">
          <w:rPr>
            <w:noProof/>
            <w:webHidden/>
          </w:rPr>
          <w:tab/>
        </w:r>
        <w:r w:rsidR="006E5C61">
          <w:rPr>
            <w:noProof/>
            <w:webHidden/>
          </w:rPr>
          <w:fldChar w:fldCharType="begin"/>
        </w:r>
        <w:r w:rsidR="006E5C61">
          <w:rPr>
            <w:noProof/>
            <w:webHidden/>
          </w:rPr>
          <w:instrText xml:space="preserve"> PAGEREF _Toc345426045 \h </w:instrText>
        </w:r>
        <w:r w:rsidR="006E5C61">
          <w:rPr>
            <w:noProof/>
            <w:webHidden/>
          </w:rPr>
        </w:r>
        <w:r w:rsidR="006E5C61">
          <w:rPr>
            <w:noProof/>
            <w:webHidden/>
          </w:rPr>
          <w:fldChar w:fldCharType="separate"/>
        </w:r>
        <w:r w:rsidR="006E5C61">
          <w:rPr>
            <w:noProof/>
            <w:webHidden/>
          </w:rPr>
          <w:t>55</w:t>
        </w:r>
        <w:r w:rsidR="006E5C61">
          <w:rPr>
            <w:noProof/>
            <w:webHidden/>
          </w:rPr>
          <w:fldChar w:fldCharType="end"/>
        </w:r>
      </w:hyperlink>
    </w:p>
    <w:p w:rsidR="006E5C61" w:rsidRDefault="00A11EDC">
      <w:pPr>
        <w:pStyle w:val="TOC3"/>
        <w:rPr>
          <w:rFonts w:eastAsiaTheme="minorEastAsia"/>
          <w:noProof/>
        </w:rPr>
      </w:pPr>
      <w:hyperlink w:anchor="_Toc345426046" w:history="1">
        <w:r w:rsidR="006E5C61" w:rsidRPr="00FC3598">
          <w:rPr>
            <w:rStyle w:val="Hyperlink"/>
            <w:noProof/>
          </w:rPr>
          <w:t>5.3</w:t>
        </w:r>
        <w:r w:rsidR="006E5C61">
          <w:rPr>
            <w:rFonts w:eastAsiaTheme="minorEastAsia"/>
            <w:noProof/>
          </w:rPr>
          <w:tab/>
        </w:r>
        <w:r w:rsidR="006E5C61" w:rsidRPr="00FC3598">
          <w:rPr>
            <w:rStyle w:val="Hyperlink"/>
            <w:noProof/>
          </w:rPr>
          <w:t>Intermediate Stop Location Choice Model</w:t>
        </w:r>
        <w:r w:rsidR="006E5C61">
          <w:rPr>
            <w:noProof/>
            <w:webHidden/>
          </w:rPr>
          <w:tab/>
        </w:r>
        <w:r w:rsidR="006E5C61">
          <w:rPr>
            <w:noProof/>
            <w:webHidden/>
          </w:rPr>
          <w:fldChar w:fldCharType="begin"/>
        </w:r>
        <w:r w:rsidR="006E5C61">
          <w:rPr>
            <w:noProof/>
            <w:webHidden/>
          </w:rPr>
          <w:instrText xml:space="preserve"> PAGEREF _Toc345426046 \h </w:instrText>
        </w:r>
        <w:r w:rsidR="006E5C61">
          <w:rPr>
            <w:noProof/>
            <w:webHidden/>
          </w:rPr>
        </w:r>
        <w:r w:rsidR="006E5C61">
          <w:rPr>
            <w:noProof/>
            <w:webHidden/>
          </w:rPr>
          <w:fldChar w:fldCharType="separate"/>
        </w:r>
        <w:r w:rsidR="006E5C61">
          <w:rPr>
            <w:noProof/>
            <w:webHidden/>
          </w:rPr>
          <w:t>56</w:t>
        </w:r>
        <w:r w:rsidR="006E5C61">
          <w:rPr>
            <w:noProof/>
            <w:webHidden/>
          </w:rPr>
          <w:fldChar w:fldCharType="end"/>
        </w:r>
      </w:hyperlink>
    </w:p>
    <w:p w:rsidR="006E5C61" w:rsidRDefault="00A11EDC">
      <w:pPr>
        <w:pStyle w:val="TOC3"/>
        <w:rPr>
          <w:rFonts w:eastAsiaTheme="minorEastAsia"/>
          <w:noProof/>
        </w:rPr>
      </w:pPr>
      <w:hyperlink w:anchor="_Toc345426047" w:history="1">
        <w:r w:rsidR="006E5C61" w:rsidRPr="00FC3598">
          <w:rPr>
            <w:rStyle w:val="Hyperlink"/>
            <w:noProof/>
          </w:rPr>
          <w:t>5.4</w:t>
        </w:r>
        <w:r w:rsidR="006E5C61">
          <w:rPr>
            <w:rFonts w:eastAsiaTheme="minorEastAsia"/>
            <w:noProof/>
          </w:rPr>
          <w:tab/>
        </w:r>
        <w:r w:rsidR="006E5C61" w:rsidRPr="00FC3598">
          <w:rPr>
            <w:rStyle w:val="Hyperlink"/>
            <w:noProof/>
          </w:rPr>
          <w:t>Intermediate Stop Departure Model</w:t>
        </w:r>
        <w:r w:rsidR="006E5C61">
          <w:rPr>
            <w:noProof/>
            <w:webHidden/>
          </w:rPr>
          <w:tab/>
        </w:r>
        <w:r w:rsidR="006E5C61">
          <w:rPr>
            <w:noProof/>
            <w:webHidden/>
          </w:rPr>
          <w:fldChar w:fldCharType="begin"/>
        </w:r>
        <w:r w:rsidR="006E5C61">
          <w:rPr>
            <w:noProof/>
            <w:webHidden/>
          </w:rPr>
          <w:instrText xml:space="preserve"> PAGEREF _Toc345426047 \h </w:instrText>
        </w:r>
        <w:r w:rsidR="006E5C61">
          <w:rPr>
            <w:noProof/>
            <w:webHidden/>
          </w:rPr>
        </w:r>
        <w:r w:rsidR="006E5C61">
          <w:rPr>
            <w:noProof/>
            <w:webHidden/>
          </w:rPr>
          <w:fldChar w:fldCharType="separate"/>
        </w:r>
        <w:r w:rsidR="006E5C61">
          <w:rPr>
            <w:noProof/>
            <w:webHidden/>
          </w:rPr>
          <w:t>57</w:t>
        </w:r>
        <w:r w:rsidR="006E5C61">
          <w:rPr>
            <w:noProof/>
            <w:webHidden/>
          </w:rPr>
          <w:fldChar w:fldCharType="end"/>
        </w:r>
      </w:hyperlink>
    </w:p>
    <w:p w:rsidR="006E5C61" w:rsidRDefault="00A11EDC">
      <w:pPr>
        <w:pStyle w:val="TOC3"/>
        <w:rPr>
          <w:rFonts w:eastAsiaTheme="minorEastAsia"/>
          <w:noProof/>
        </w:rPr>
      </w:pPr>
      <w:hyperlink w:anchor="_Toc345426048" w:history="1">
        <w:r w:rsidR="006E5C61" w:rsidRPr="00FC3598">
          <w:rPr>
            <w:rStyle w:val="Hyperlink"/>
            <w:noProof/>
          </w:rPr>
          <w:t>6.1</w:t>
        </w:r>
        <w:r w:rsidR="006E5C61">
          <w:rPr>
            <w:rFonts w:eastAsiaTheme="minorEastAsia"/>
            <w:noProof/>
          </w:rPr>
          <w:tab/>
        </w:r>
        <w:r w:rsidR="006E5C61" w:rsidRPr="00FC3598">
          <w:rPr>
            <w:rStyle w:val="Hyperlink"/>
            <w:noProof/>
          </w:rPr>
          <w:t>Trip Mode Choice Model</w:t>
        </w:r>
        <w:r w:rsidR="006E5C61">
          <w:rPr>
            <w:noProof/>
            <w:webHidden/>
          </w:rPr>
          <w:tab/>
        </w:r>
        <w:r w:rsidR="006E5C61">
          <w:rPr>
            <w:noProof/>
            <w:webHidden/>
          </w:rPr>
          <w:fldChar w:fldCharType="begin"/>
        </w:r>
        <w:r w:rsidR="006E5C61">
          <w:rPr>
            <w:noProof/>
            <w:webHidden/>
          </w:rPr>
          <w:instrText xml:space="preserve"> PAGEREF _Toc345426048 \h </w:instrText>
        </w:r>
        <w:r w:rsidR="006E5C61">
          <w:rPr>
            <w:noProof/>
            <w:webHidden/>
          </w:rPr>
        </w:r>
        <w:r w:rsidR="006E5C61">
          <w:rPr>
            <w:noProof/>
            <w:webHidden/>
          </w:rPr>
          <w:fldChar w:fldCharType="separate"/>
        </w:r>
        <w:r w:rsidR="006E5C61">
          <w:rPr>
            <w:noProof/>
            <w:webHidden/>
          </w:rPr>
          <w:t>57</w:t>
        </w:r>
        <w:r w:rsidR="006E5C61">
          <w:rPr>
            <w:noProof/>
            <w:webHidden/>
          </w:rPr>
          <w:fldChar w:fldCharType="end"/>
        </w:r>
      </w:hyperlink>
    </w:p>
    <w:p w:rsidR="006E5C61" w:rsidRDefault="00A11EDC">
      <w:pPr>
        <w:pStyle w:val="TOC3"/>
        <w:rPr>
          <w:rFonts w:eastAsiaTheme="minorEastAsia"/>
          <w:noProof/>
        </w:rPr>
      </w:pPr>
      <w:hyperlink w:anchor="_Toc345426049" w:history="1">
        <w:r w:rsidR="006E5C61" w:rsidRPr="00FC3598">
          <w:rPr>
            <w:rStyle w:val="Hyperlink"/>
            <w:noProof/>
          </w:rPr>
          <w:t>6.2</w:t>
        </w:r>
        <w:r w:rsidR="006E5C61">
          <w:rPr>
            <w:rFonts w:eastAsiaTheme="minorEastAsia"/>
            <w:noProof/>
          </w:rPr>
          <w:tab/>
        </w:r>
        <w:r w:rsidR="006E5C61" w:rsidRPr="00FC3598">
          <w:rPr>
            <w:rStyle w:val="Hyperlink"/>
            <w:noProof/>
          </w:rPr>
          <w:t>Parking Location Choice</w:t>
        </w:r>
        <w:r w:rsidR="006E5C61">
          <w:rPr>
            <w:noProof/>
            <w:webHidden/>
          </w:rPr>
          <w:tab/>
        </w:r>
        <w:r w:rsidR="006E5C61">
          <w:rPr>
            <w:noProof/>
            <w:webHidden/>
          </w:rPr>
          <w:fldChar w:fldCharType="begin"/>
        </w:r>
        <w:r w:rsidR="006E5C61">
          <w:rPr>
            <w:noProof/>
            <w:webHidden/>
          </w:rPr>
          <w:instrText xml:space="preserve"> PAGEREF _Toc345426049 \h </w:instrText>
        </w:r>
        <w:r w:rsidR="006E5C61">
          <w:rPr>
            <w:noProof/>
            <w:webHidden/>
          </w:rPr>
        </w:r>
        <w:r w:rsidR="006E5C61">
          <w:rPr>
            <w:noProof/>
            <w:webHidden/>
          </w:rPr>
          <w:fldChar w:fldCharType="separate"/>
        </w:r>
        <w:r w:rsidR="006E5C61">
          <w:rPr>
            <w:noProof/>
            <w:webHidden/>
          </w:rPr>
          <w:t>60</w:t>
        </w:r>
        <w:r w:rsidR="006E5C61">
          <w:rPr>
            <w:noProof/>
            <w:webHidden/>
          </w:rPr>
          <w:fldChar w:fldCharType="end"/>
        </w:r>
      </w:hyperlink>
    </w:p>
    <w:p w:rsidR="006E5C61" w:rsidRDefault="00A11EDC">
      <w:pPr>
        <w:pStyle w:val="TOC1"/>
        <w:tabs>
          <w:tab w:val="right" w:leader="dot" w:pos="9350"/>
        </w:tabs>
        <w:rPr>
          <w:rFonts w:eastAsiaTheme="minorEastAsia"/>
          <w:noProof/>
        </w:rPr>
      </w:pPr>
      <w:hyperlink w:anchor="_Toc345426050" w:history="1">
        <w:r w:rsidR="006E5C61" w:rsidRPr="00FC3598">
          <w:rPr>
            <w:rStyle w:val="Hyperlink"/>
            <w:noProof/>
          </w:rPr>
          <w:t>Special Market Models</w:t>
        </w:r>
        <w:r w:rsidR="006E5C61">
          <w:rPr>
            <w:noProof/>
            <w:webHidden/>
          </w:rPr>
          <w:tab/>
        </w:r>
        <w:r w:rsidR="006E5C61">
          <w:rPr>
            <w:noProof/>
            <w:webHidden/>
          </w:rPr>
          <w:fldChar w:fldCharType="begin"/>
        </w:r>
        <w:r w:rsidR="006E5C61">
          <w:rPr>
            <w:noProof/>
            <w:webHidden/>
          </w:rPr>
          <w:instrText xml:space="preserve"> PAGEREF _Toc345426050 \h </w:instrText>
        </w:r>
        <w:r w:rsidR="006E5C61">
          <w:rPr>
            <w:noProof/>
            <w:webHidden/>
          </w:rPr>
        </w:r>
        <w:r w:rsidR="006E5C61">
          <w:rPr>
            <w:noProof/>
            <w:webHidden/>
          </w:rPr>
          <w:fldChar w:fldCharType="separate"/>
        </w:r>
        <w:r w:rsidR="006E5C61">
          <w:rPr>
            <w:noProof/>
            <w:webHidden/>
          </w:rPr>
          <w:t>61</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51" w:history="1">
        <w:r w:rsidR="006E5C61" w:rsidRPr="00FC3598">
          <w:rPr>
            <w:rStyle w:val="Hyperlink"/>
            <w:noProof/>
          </w:rPr>
          <w:t>Cross Border Model</w:t>
        </w:r>
        <w:r w:rsidR="006E5C61">
          <w:rPr>
            <w:noProof/>
            <w:webHidden/>
          </w:rPr>
          <w:tab/>
        </w:r>
        <w:r w:rsidR="006E5C61">
          <w:rPr>
            <w:noProof/>
            <w:webHidden/>
          </w:rPr>
          <w:fldChar w:fldCharType="begin"/>
        </w:r>
        <w:r w:rsidR="006E5C61">
          <w:rPr>
            <w:noProof/>
            <w:webHidden/>
          </w:rPr>
          <w:instrText xml:space="preserve"> PAGEREF _Toc345426051 \h </w:instrText>
        </w:r>
        <w:r w:rsidR="006E5C61">
          <w:rPr>
            <w:noProof/>
            <w:webHidden/>
          </w:rPr>
        </w:r>
        <w:r w:rsidR="006E5C61">
          <w:rPr>
            <w:noProof/>
            <w:webHidden/>
          </w:rPr>
          <w:fldChar w:fldCharType="separate"/>
        </w:r>
        <w:r w:rsidR="006E5C61">
          <w:rPr>
            <w:noProof/>
            <w:webHidden/>
          </w:rPr>
          <w:t>61</w:t>
        </w:r>
        <w:r w:rsidR="006E5C61">
          <w:rPr>
            <w:noProof/>
            <w:webHidden/>
          </w:rPr>
          <w:fldChar w:fldCharType="end"/>
        </w:r>
      </w:hyperlink>
    </w:p>
    <w:p w:rsidR="006E5C61" w:rsidRDefault="00A11EDC">
      <w:pPr>
        <w:pStyle w:val="TOC3"/>
        <w:rPr>
          <w:rFonts w:eastAsiaTheme="minorEastAsia"/>
          <w:noProof/>
        </w:rPr>
      </w:pPr>
      <w:hyperlink w:anchor="_Toc345426052" w:history="1">
        <w:r w:rsidR="006E5C61" w:rsidRPr="00FC3598">
          <w:rPr>
            <w:rStyle w:val="Hyperlink"/>
            <w:noProof/>
          </w:rPr>
          <w:t>Cross Border Modeled Travel Dimensions</w:t>
        </w:r>
        <w:r w:rsidR="006E5C61">
          <w:rPr>
            <w:noProof/>
            <w:webHidden/>
          </w:rPr>
          <w:tab/>
        </w:r>
        <w:r w:rsidR="006E5C61">
          <w:rPr>
            <w:noProof/>
            <w:webHidden/>
          </w:rPr>
          <w:fldChar w:fldCharType="begin"/>
        </w:r>
        <w:r w:rsidR="006E5C61">
          <w:rPr>
            <w:noProof/>
            <w:webHidden/>
          </w:rPr>
          <w:instrText xml:space="preserve"> PAGEREF _Toc345426052 \h </w:instrText>
        </w:r>
        <w:r w:rsidR="006E5C61">
          <w:rPr>
            <w:noProof/>
            <w:webHidden/>
          </w:rPr>
        </w:r>
        <w:r w:rsidR="006E5C61">
          <w:rPr>
            <w:noProof/>
            <w:webHidden/>
          </w:rPr>
          <w:fldChar w:fldCharType="separate"/>
        </w:r>
        <w:r w:rsidR="006E5C61">
          <w:rPr>
            <w:noProof/>
            <w:webHidden/>
          </w:rPr>
          <w:t>61</w:t>
        </w:r>
        <w:r w:rsidR="006E5C61">
          <w:rPr>
            <w:noProof/>
            <w:webHidden/>
          </w:rPr>
          <w:fldChar w:fldCharType="end"/>
        </w:r>
      </w:hyperlink>
    </w:p>
    <w:p w:rsidR="006E5C61" w:rsidRDefault="00A11EDC">
      <w:pPr>
        <w:pStyle w:val="TOC3"/>
        <w:rPr>
          <w:rFonts w:eastAsiaTheme="minorEastAsia"/>
          <w:noProof/>
        </w:rPr>
      </w:pPr>
      <w:hyperlink w:anchor="_Toc345426053" w:history="1">
        <w:r w:rsidR="006E5C61" w:rsidRPr="00FC3598">
          <w:rPr>
            <w:rStyle w:val="Hyperlink"/>
            <w:noProof/>
          </w:rPr>
          <w:t>2.1</w:t>
        </w:r>
        <w:r w:rsidR="006E5C61">
          <w:rPr>
            <w:rFonts w:eastAsiaTheme="minorEastAsia"/>
            <w:noProof/>
          </w:rPr>
          <w:tab/>
        </w:r>
        <w:r w:rsidR="006E5C61" w:rsidRPr="00FC3598">
          <w:rPr>
            <w:rStyle w:val="Hyperlink"/>
            <w:noProof/>
          </w:rPr>
          <w:t>Border Crossing Primary Destination and Station Crossing Choice</w:t>
        </w:r>
        <w:r w:rsidR="006E5C61">
          <w:rPr>
            <w:noProof/>
            <w:webHidden/>
          </w:rPr>
          <w:tab/>
        </w:r>
        <w:r w:rsidR="006E5C61">
          <w:rPr>
            <w:noProof/>
            <w:webHidden/>
          </w:rPr>
          <w:fldChar w:fldCharType="begin"/>
        </w:r>
        <w:r w:rsidR="006E5C61">
          <w:rPr>
            <w:noProof/>
            <w:webHidden/>
          </w:rPr>
          <w:instrText xml:space="preserve"> PAGEREF _Toc345426053 \h </w:instrText>
        </w:r>
        <w:r w:rsidR="006E5C61">
          <w:rPr>
            <w:noProof/>
            <w:webHidden/>
          </w:rPr>
        </w:r>
        <w:r w:rsidR="006E5C61">
          <w:rPr>
            <w:noProof/>
            <w:webHidden/>
          </w:rPr>
          <w:fldChar w:fldCharType="separate"/>
        </w:r>
        <w:r w:rsidR="006E5C61">
          <w:rPr>
            <w:noProof/>
            <w:webHidden/>
          </w:rPr>
          <w:t>64</w:t>
        </w:r>
        <w:r w:rsidR="006E5C61">
          <w:rPr>
            <w:noProof/>
            <w:webHidden/>
          </w:rPr>
          <w:fldChar w:fldCharType="end"/>
        </w:r>
      </w:hyperlink>
    </w:p>
    <w:p w:rsidR="006E5C61" w:rsidRDefault="00A11EDC">
      <w:pPr>
        <w:pStyle w:val="TOC3"/>
        <w:rPr>
          <w:rFonts w:eastAsiaTheme="minorEastAsia"/>
          <w:noProof/>
        </w:rPr>
      </w:pPr>
      <w:hyperlink w:anchor="_Toc345426054" w:history="1">
        <w:r w:rsidR="006E5C61" w:rsidRPr="00FC3598">
          <w:rPr>
            <w:rStyle w:val="Hyperlink"/>
            <w:noProof/>
          </w:rPr>
          <w:t>2.2</w:t>
        </w:r>
        <w:r w:rsidR="006E5C61">
          <w:rPr>
            <w:rFonts w:eastAsiaTheme="minorEastAsia"/>
            <w:noProof/>
          </w:rPr>
          <w:tab/>
        </w:r>
        <w:r w:rsidR="006E5C61" w:rsidRPr="00FC3598">
          <w:rPr>
            <w:rStyle w:val="Hyperlink"/>
            <w:noProof/>
          </w:rPr>
          <w:t>Border Crossing Tour Time-of-Day Choice</w:t>
        </w:r>
        <w:r w:rsidR="006E5C61">
          <w:rPr>
            <w:noProof/>
            <w:webHidden/>
          </w:rPr>
          <w:tab/>
        </w:r>
        <w:r w:rsidR="006E5C61">
          <w:rPr>
            <w:noProof/>
            <w:webHidden/>
          </w:rPr>
          <w:fldChar w:fldCharType="begin"/>
        </w:r>
        <w:r w:rsidR="006E5C61">
          <w:rPr>
            <w:noProof/>
            <w:webHidden/>
          </w:rPr>
          <w:instrText xml:space="preserve"> PAGEREF _Toc345426054 \h </w:instrText>
        </w:r>
        <w:r w:rsidR="006E5C61">
          <w:rPr>
            <w:noProof/>
            <w:webHidden/>
          </w:rPr>
        </w:r>
        <w:r w:rsidR="006E5C61">
          <w:rPr>
            <w:noProof/>
            <w:webHidden/>
          </w:rPr>
          <w:fldChar w:fldCharType="separate"/>
        </w:r>
        <w:r w:rsidR="006E5C61">
          <w:rPr>
            <w:noProof/>
            <w:webHidden/>
          </w:rPr>
          <w:t>64</w:t>
        </w:r>
        <w:r w:rsidR="006E5C61">
          <w:rPr>
            <w:noProof/>
            <w:webHidden/>
          </w:rPr>
          <w:fldChar w:fldCharType="end"/>
        </w:r>
      </w:hyperlink>
    </w:p>
    <w:p w:rsidR="006E5C61" w:rsidRDefault="00A11EDC">
      <w:pPr>
        <w:pStyle w:val="TOC3"/>
        <w:rPr>
          <w:rFonts w:eastAsiaTheme="minorEastAsia"/>
          <w:noProof/>
        </w:rPr>
      </w:pPr>
      <w:hyperlink w:anchor="_Toc345426055" w:history="1">
        <w:r w:rsidR="006E5C61" w:rsidRPr="00FC3598">
          <w:rPr>
            <w:rStyle w:val="Hyperlink"/>
            <w:noProof/>
          </w:rPr>
          <w:t>2.3</w:t>
        </w:r>
        <w:r w:rsidR="006E5C61">
          <w:rPr>
            <w:rFonts w:eastAsiaTheme="minorEastAsia"/>
            <w:noProof/>
          </w:rPr>
          <w:tab/>
        </w:r>
        <w:r w:rsidR="006E5C61" w:rsidRPr="00FC3598">
          <w:rPr>
            <w:rStyle w:val="Hyperlink"/>
            <w:noProof/>
          </w:rPr>
          <w:t>Border Crossing Tour Mode Choice</w:t>
        </w:r>
        <w:r w:rsidR="006E5C61">
          <w:rPr>
            <w:noProof/>
            <w:webHidden/>
          </w:rPr>
          <w:tab/>
        </w:r>
        <w:r w:rsidR="006E5C61">
          <w:rPr>
            <w:noProof/>
            <w:webHidden/>
          </w:rPr>
          <w:fldChar w:fldCharType="begin"/>
        </w:r>
        <w:r w:rsidR="006E5C61">
          <w:rPr>
            <w:noProof/>
            <w:webHidden/>
          </w:rPr>
          <w:instrText xml:space="preserve"> PAGEREF _Toc345426055 \h </w:instrText>
        </w:r>
        <w:r w:rsidR="006E5C61">
          <w:rPr>
            <w:noProof/>
            <w:webHidden/>
          </w:rPr>
        </w:r>
        <w:r w:rsidR="006E5C61">
          <w:rPr>
            <w:noProof/>
            <w:webHidden/>
          </w:rPr>
          <w:fldChar w:fldCharType="separate"/>
        </w:r>
        <w:r w:rsidR="006E5C61">
          <w:rPr>
            <w:noProof/>
            <w:webHidden/>
          </w:rPr>
          <w:t>65</w:t>
        </w:r>
        <w:r w:rsidR="006E5C61">
          <w:rPr>
            <w:noProof/>
            <w:webHidden/>
          </w:rPr>
          <w:fldChar w:fldCharType="end"/>
        </w:r>
      </w:hyperlink>
    </w:p>
    <w:p w:rsidR="006E5C61" w:rsidRDefault="00A11EDC">
      <w:pPr>
        <w:pStyle w:val="TOC3"/>
        <w:rPr>
          <w:rFonts w:eastAsiaTheme="minorEastAsia"/>
          <w:noProof/>
        </w:rPr>
      </w:pPr>
      <w:hyperlink w:anchor="_Toc345426056" w:history="1">
        <w:r w:rsidR="006E5C61" w:rsidRPr="00FC3598">
          <w:rPr>
            <w:rStyle w:val="Hyperlink"/>
            <w:noProof/>
          </w:rPr>
          <w:t>3.1</w:t>
        </w:r>
        <w:r w:rsidR="006E5C61">
          <w:rPr>
            <w:rFonts w:eastAsiaTheme="minorEastAsia"/>
            <w:noProof/>
          </w:rPr>
          <w:tab/>
        </w:r>
        <w:r w:rsidR="006E5C61" w:rsidRPr="00FC3598">
          <w:rPr>
            <w:rStyle w:val="Hyperlink"/>
            <w:noProof/>
          </w:rPr>
          <w:t>Border Crossing Stop Frequency Choice</w:t>
        </w:r>
        <w:r w:rsidR="006E5C61">
          <w:rPr>
            <w:noProof/>
            <w:webHidden/>
          </w:rPr>
          <w:tab/>
        </w:r>
        <w:r w:rsidR="006E5C61">
          <w:rPr>
            <w:noProof/>
            <w:webHidden/>
          </w:rPr>
          <w:fldChar w:fldCharType="begin"/>
        </w:r>
        <w:r w:rsidR="006E5C61">
          <w:rPr>
            <w:noProof/>
            <w:webHidden/>
          </w:rPr>
          <w:instrText xml:space="preserve"> PAGEREF _Toc345426056 \h </w:instrText>
        </w:r>
        <w:r w:rsidR="006E5C61">
          <w:rPr>
            <w:noProof/>
            <w:webHidden/>
          </w:rPr>
        </w:r>
        <w:r w:rsidR="006E5C61">
          <w:rPr>
            <w:noProof/>
            <w:webHidden/>
          </w:rPr>
          <w:fldChar w:fldCharType="separate"/>
        </w:r>
        <w:r w:rsidR="006E5C61">
          <w:rPr>
            <w:noProof/>
            <w:webHidden/>
          </w:rPr>
          <w:t>67</w:t>
        </w:r>
        <w:r w:rsidR="006E5C61">
          <w:rPr>
            <w:noProof/>
            <w:webHidden/>
          </w:rPr>
          <w:fldChar w:fldCharType="end"/>
        </w:r>
      </w:hyperlink>
    </w:p>
    <w:p w:rsidR="006E5C61" w:rsidRDefault="00A11EDC">
      <w:pPr>
        <w:pStyle w:val="TOC3"/>
        <w:rPr>
          <w:rFonts w:eastAsiaTheme="minorEastAsia"/>
          <w:noProof/>
        </w:rPr>
      </w:pPr>
      <w:hyperlink w:anchor="_Toc345426057" w:history="1">
        <w:r w:rsidR="006E5C61" w:rsidRPr="00FC3598">
          <w:rPr>
            <w:rStyle w:val="Hyperlink"/>
            <w:noProof/>
          </w:rPr>
          <w:t>3.2</w:t>
        </w:r>
        <w:r w:rsidR="006E5C61">
          <w:rPr>
            <w:rFonts w:eastAsiaTheme="minorEastAsia"/>
            <w:noProof/>
          </w:rPr>
          <w:tab/>
        </w:r>
        <w:r w:rsidR="006E5C61" w:rsidRPr="00FC3598">
          <w:rPr>
            <w:rStyle w:val="Hyperlink"/>
            <w:noProof/>
          </w:rPr>
          <w:t>Border Crossing Stop Purpose Choice</w:t>
        </w:r>
        <w:r w:rsidR="006E5C61">
          <w:rPr>
            <w:noProof/>
            <w:webHidden/>
          </w:rPr>
          <w:tab/>
        </w:r>
        <w:r w:rsidR="006E5C61">
          <w:rPr>
            <w:noProof/>
            <w:webHidden/>
          </w:rPr>
          <w:fldChar w:fldCharType="begin"/>
        </w:r>
        <w:r w:rsidR="006E5C61">
          <w:rPr>
            <w:noProof/>
            <w:webHidden/>
          </w:rPr>
          <w:instrText xml:space="preserve"> PAGEREF _Toc345426057 \h </w:instrText>
        </w:r>
        <w:r w:rsidR="006E5C61">
          <w:rPr>
            <w:noProof/>
            <w:webHidden/>
          </w:rPr>
        </w:r>
        <w:r w:rsidR="006E5C61">
          <w:rPr>
            <w:noProof/>
            <w:webHidden/>
          </w:rPr>
          <w:fldChar w:fldCharType="separate"/>
        </w:r>
        <w:r w:rsidR="006E5C61">
          <w:rPr>
            <w:noProof/>
            <w:webHidden/>
          </w:rPr>
          <w:t>67</w:t>
        </w:r>
        <w:r w:rsidR="006E5C61">
          <w:rPr>
            <w:noProof/>
            <w:webHidden/>
          </w:rPr>
          <w:fldChar w:fldCharType="end"/>
        </w:r>
      </w:hyperlink>
    </w:p>
    <w:p w:rsidR="006E5C61" w:rsidRDefault="00A11EDC">
      <w:pPr>
        <w:pStyle w:val="TOC3"/>
        <w:rPr>
          <w:rFonts w:eastAsiaTheme="minorEastAsia"/>
          <w:noProof/>
        </w:rPr>
      </w:pPr>
      <w:hyperlink w:anchor="_Toc345426058" w:history="1">
        <w:r w:rsidR="006E5C61" w:rsidRPr="00FC3598">
          <w:rPr>
            <w:rStyle w:val="Hyperlink"/>
            <w:noProof/>
          </w:rPr>
          <w:t>3.3</w:t>
        </w:r>
        <w:r w:rsidR="006E5C61">
          <w:rPr>
            <w:rFonts w:eastAsiaTheme="minorEastAsia"/>
            <w:noProof/>
          </w:rPr>
          <w:tab/>
        </w:r>
        <w:r w:rsidR="006E5C61" w:rsidRPr="00FC3598">
          <w:rPr>
            <w:rStyle w:val="Hyperlink"/>
            <w:noProof/>
          </w:rPr>
          <w:t>Border Crossing Stop Location Choice</w:t>
        </w:r>
        <w:r w:rsidR="006E5C61">
          <w:rPr>
            <w:noProof/>
            <w:webHidden/>
          </w:rPr>
          <w:tab/>
        </w:r>
        <w:r w:rsidR="006E5C61">
          <w:rPr>
            <w:noProof/>
            <w:webHidden/>
          </w:rPr>
          <w:fldChar w:fldCharType="begin"/>
        </w:r>
        <w:r w:rsidR="006E5C61">
          <w:rPr>
            <w:noProof/>
            <w:webHidden/>
          </w:rPr>
          <w:instrText xml:space="preserve"> PAGEREF _Toc345426058 \h </w:instrText>
        </w:r>
        <w:r w:rsidR="006E5C61">
          <w:rPr>
            <w:noProof/>
            <w:webHidden/>
          </w:rPr>
        </w:r>
        <w:r w:rsidR="006E5C61">
          <w:rPr>
            <w:noProof/>
            <w:webHidden/>
          </w:rPr>
          <w:fldChar w:fldCharType="separate"/>
        </w:r>
        <w:r w:rsidR="006E5C61">
          <w:rPr>
            <w:noProof/>
            <w:webHidden/>
          </w:rPr>
          <w:t>67</w:t>
        </w:r>
        <w:r w:rsidR="006E5C61">
          <w:rPr>
            <w:noProof/>
            <w:webHidden/>
          </w:rPr>
          <w:fldChar w:fldCharType="end"/>
        </w:r>
      </w:hyperlink>
    </w:p>
    <w:p w:rsidR="006E5C61" w:rsidRDefault="00A11EDC">
      <w:pPr>
        <w:pStyle w:val="TOC3"/>
        <w:rPr>
          <w:rFonts w:eastAsiaTheme="minorEastAsia"/>
          <w:noProof/>
        </w:rPr>
      </w:pPr>
      <w:hyperlink w:anchor="_Toc345426059" w:history="1">
        <w:r w:rsidR="006E5C61" w:rsidRPr="00FC3598">
          <w:rPr>
            <w:rStyle w:val="Hyperlink"/>
            <w:noProof/>
          </w:rPr>
          <w:t>4.1</w:t>
        </w:r>
        <w:r w:rsidR="006E5C61">
          <w:rPr>
            <w:rFonts w:eastAsiaTheme="minorEastAsia"/>
            <w:noProof/>
          </w:rPr>
          <w:tab/>
        </w:r>
        <w:r w:rsidR="006E5C61" w:rsidRPr="00FC3598">
          <w:rPr>
            <w:rStyle w:val="Hyperlink"/>
            <w:noProof/>
          </w:rPr>
          <w:t>Border Crossing Trip Departure Choice</w:t>
        </w:r>
        <w:r w:rsidR="006E5C61">
          <w:rPr>
            <w:noProof/>
            <w:webHidden/>
          </w:rPr>
          <w:tab/>
        </w:r>
        <w:r w:rsidR="006E5C61">
          <w:rPr>
            <w:noProof/>
            <w:webHidden/>
          </w:rPr>
          <w:fldChar w:fldCharType="begin"/>
        </w:r>
        <w:r w:rsidR="006E5C61">
          <w:rPr>
            <w:noProof/>
            <w:webHidden/>
          </w:rPr>
          <w:instrText xml:space="preserve"> PAGEREF _Toc345426059 \h </w:instrText>
        </w:r>
        <w:r w:rsidR="006E5C61">
          <w:rPr>
            <w:noProof/>
            <w:webHidden/>
          </w:rPr>
        </w:r>
        <w:r w:rsidR="006E5C61">
          <w:rPr>
            <w:noProof/>
            <w:webHidden/>
          </w:rPr>
          <w:fldChar w:fldCharType="separate"/>
        </w:r>
        <w:r w:rsidR="006E5C61">
          <w:rPr>
            <w:noProof/>
            <w:webHidden/>
          </w:rPr>
          <w:t>68</w:t>
        </w:r>
        <w:r w:rsidR="006E5C61">
          <w:rPr>
            <w:noProof/>
            <w:webHidden/>
          </w:rPr>
          <w:fldChar w:fldCharType="end"/>
        </w:r>
      </w:hyperlink>
    </w:p>
    <w:p w:rsidR="006E5C61" w:rsidRDefault="00A11EDC">
      <w:pPr>
        <w:pStyle w:val="TOC3"/>
        <w:rPr>
          <w:rFonts w:eastAsiaTheme="minorEastAsia"/>
          <w:noProof/>
        </w:rPr>
      </w:pPr>
      <w:hyperlink w:anchor="_Toc345426060" w:history="1">
        <w:r w:rsidR="006E5C61" w:rsidRPr="00FC3598">
          <w:rPr>
            <w:rStyle w:val="Hyperlink"/>
            <w:noProof/>
          </w:rPr>
          <w:t>4.2</w:t>
        </w:r>
        <w:r w:rsidR="006E5C61">
          <w:rPr>
            <w:rFonts w:eastAsiaTheme="minorEastAsia"/>
            <w:noProof/>
          </w:rPr>
          <w:tab/>
        </w:r>
        <w:r w:rsidR="006E5C61" w:rsidRPr="00FC3598">
          <w:rPr>
            <w:rStyle w:val="Hyperlink"/>
            <w:noProof/>
          </w:rPr>
          <w:t>Border Crossing Trip Mode Choice</w:t>
        </w:r>
        <w:r w:rsidR="006E5C61">
          <w:rPr>
            <w:noProof/>
            <w:webHidden/>
          </w:rPr>
          <w:tab/>
        </w:r>
        <w:r w:rsidR="006E5C61">
          <w:rPr>
            <w:noProof/>
            <w:webHidden/>
          </w:rPr>
          <w:fldChar w:fldCharType="begin"/>
        </w:r>
        <w:r w:rsidR="006E5C61">
          <w:rPr>
            <w:noProof/>
            <w:webHidden/>
          </w:rPr>
          <w:instrText xml:space="preserve"> PAGEREF _Toc345426060 \h </w:instrText>
        </w:r>
        <w:r w:rsidR="006E5C61">
          <w:rPr>
            <w:noProof/>
            <w:webHidden/>
          </w:rPr>
        </w:r>
        <w:r w:rsidR="006E5C61">
          <w:rPr>
            <w:noProof/>
            <w:webHidden/>
          </w:rPr>
          <w:fldChar w:fldCharType="separate"/>
        </w:r>
        <w:r w:rsidR="006E5C61">
          <w:rPr>
            <w:noProof/>
            <w:webHidden/>
          </w:rPr>
          <w:t>68</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61" w:history="1">
        <w:r w:rsidR="006E5C61" w:rsidRPr="00FC3598">
          <w:rPr>
            <w:rStyle w:val="Hyperlink"/>
            <w:noProof/>
          </w:rPr>
          <w:t>Airport Ground Access Model</w:t>
        </w:r>
        <w:r w:rsidR="006E5C61">
          <w:rPr>
            <w:noProof/>
            <w:webHidden/>
          </w:rPr>
          <w:tab/>
        </w:r>
        <w:r w:rsidR="006E5C61">
          <w:rPr>
            <w:noProof/>
            <w:webHidden/>
          </w:rPr>
          <w:fldChar w:fldCharType="begin"/>
        </w:r>
        <w:r w:rsidR="006E5C61">
          <w:rPr>
            <w:noProof/>
            <w:webHidden/>
          </w:rPr>
          <w:instrText xml:space="preserve"> PAGEREF _Toc345426061 \h </w:instrText>
        </w:r>
        <w:r w:rsidR="006E5C61">
          <w:rPr>
            <w:noProof/>
            <w:webHidden/>
          </w:rPr>
        </w:r>
        <w:r w:rsidR="006E5C61">
          <w:rPr>
            <w:noProof/>
            <w:webHidden/>
          </w:rPr>
          <w:fldChar w:fldCharType="separate"/>
        </w:r>
        <w:r w:rsidR="006E5C61">
          <w:rPr>
            <w:noProof/>
            <w:webHidden/>
          </w:rPr>
          <w:t>70</w:t>
        </w:r>
        <w:r w:rsidR="006E5C61">
          <w:rPr>
            <w:noProof/>
            <w:webHidden/>
          </w:rPr>
          <w:fldChar w:fldCharType="end"/>
        </w:r>
      </w:hyperlink>
    </w:p>
    <w:p w:rsidR="006E5C61" w:rsidRDefault="00A11EDC">
      <w:pPr>
        <w:pStyle w:val="TOC3"/>
        <w:rPr>
          <w:rFonts w:eastAsiaTheme="minorEastAsia"/>
          <w:noProof/>
        </w:rPr>
      </w:pPr>
      <w:hyperlink w:anchor="_Toc345426062" w:history="1">
        <w:r w:rsidR="006E5C61" w:rsidRPr="00FC3598">
          <w:rPr>
            <w:rStyle w:val="Hyperlink"/>
            <w:noProof/>
          </w:rPr>
          <w:t>Airport Model Travel Dimensions</w:t>
        </w:r>
        <w:r w:rsidR="006E5C61">
          <w:rPr>
            <w:noProof/>
            <w:webHidden/>
          </w:rPr>
          <w:tab/>
        </w:r>
        <w:r w:rsidR="006E5C61">
          <w:rPr>
            <w:noProof/>
            <w:webHidden/>
          </w:rPr>
          <w:fldChar w:fldCharType="begin"/>
        </w:r>
        <w:r w:rsidR="006E5C61">
          <w:rPr>
            <w:noProof/>
            <w:webHidden/>
          </w:rPr>
          <w:instrText xml:space="preserve"> PAGEREF _Toc345426062 \h </w:instrText>
        </w:r>
        <w:r w:rsidR="006E5C61">
          <w:rPr>
            <w:noProof/>
            <w:webHidden/>
          </w:rPr>
        </w:r>
        <w:r w:rsidR="006E5C61">
          <w:rPr>
            <w:noProof/>
            <w:webHidden/>
          </w:rPr>
          <w:fldChar w:fldCharType="separate"/>
        </w:r>
        <w:r w:rsidR="006E5C61">
          <w:rPr>
            <w:noProof/>
            <w:webHidden/>
          </w:rPr>
          <w:t>70</w:t>
        </w:r>
        <w:r w:rsidR="006E5C61">
          <w:rPr>
            <w:noProof/>
            <w:webHidden/>
          </w:rPr>
          <w:fldChar w:fldCharType="end"/>
        </w:r>
      </w:hyperlink>
    </w:p>
    <w:p w:rsidR="006E5C61" w:rsidRDefault="00A11EDC">
      <w:pPr>
        <w:pStyle w:val="TOC3"/>
        <w:rPr>
          <w:rFonts w:eastAsiaTheme="minorEastAsia"/>
          <w:noProof/>
        </w:rPr>
      </w:pPr>
      <w:hyperlink w:anchor="_Toc345426063" w:history="1">
        <w:r w:rsidR="006E5C61" w:rsidRPr="00FC3598">
          <w:rPr>
            <w:rStyle w:val="Hyperlink"/>
            <w:noProof/>
          </w:rPr>
          <w:t>Airport Model Trip Mode</w:t>
        </w:r>
        <w:r w:rsidR="006E5C61">
          <w:rPr>
            <w:noProof/>
            <w:webHidden/>
          </w:rPr>
          <w:tab/>
        </w:r>
        <w:r w:rsidR="006E5C61">
          <w:rPr>
            <w:noProof/>
            <w:webHidden/>
          </w:rPr>
          <w:fldChar w:fldCharType="begin"/>
        </w:r>
        <w:r w:rsidR="006E5C61">
          <w:rPr>
            <w:noProof/>
            <w:webHidden/>
          </w:rPr>
          <w:instrText xml:space="preserve"> PAGEREF _Toc345426063 \h </w:instrText>
        </w:r>
        <w:r w:rsidR="006E5C61">
          <w:rPr>
            <w:noProof/>
            <w:webHidden/>
          </w:rPr>
        </w:r>
        <w:r w:rsidR="006E5C61">
          <w:rPr>
            <w:noProof/>
            <w:webHidden/>
          </w:rPr>
          <w:fldChar w:fldCharType="separate"/>
        </w:r>
        <w:r w:rsidR="006E5C61">
          <w:rPr>
            <w:noProof/>
            <w:webHidden/>
          </w:rPr>
          <w:t>70</w:t>
        </w:r>
        <w:r w:rsidR="006E5C61">
          <w:rPr>
            <w:noProof/>
            <w:webHidden/>
          </w:rPr>
          <w:fldChar w:fldCharType="end"/>
        </w:r>
      </w:hyperlink>
    </w:p>
    <w:p w:rsidR="006E5C61" w:rsidRDefault="00A11EDC">
      <w:pPr>
        <w:pStyle w:val="TOC3"/>
        <w:rPr>
          <w:rFonts w:eastAsiaTheme="minorEastAsia"/>
          <w:noProof/>
        </w:rPr>
      </w:pPr>
      <w:hyperlink w:anchor="_Toc345426064" w:history="1">
        <w:r w:rsidR="006E5C61" w:rsidRPr="00FC3598">
          <w:rPr>
            <w:rStyle w:val="Hyperlink"/>
            <w:noProof/>
          </w:rPr>
          <w:t>Airport Model Treatment of Time</w:t>
        </w:r>
        <w:r w:rsidR="006E5C61">
          <w:rPr>
            <w:noProof/>
            <w:webHidden/>
          </w:rPr>
          <w:tab/>
        </w:r>
        <w:r w:rsidR="006E5C61">
          <w:rPr>
            <w:noProof/>
            <w:webHidden/>
          </w:rPr>
          <w:fldChar w:fldCharType="begin"/>
        </w:r>
        <w:r w:rsidR="006E5C61">
          <w:rPr>
            <w:noProof/>
            <w:webHidden/>
          </w:rPr>
          <w:instrText xml:space="preserve"> PAGEREF _Toc345426064 \h </w:instrText>
        </w:r>
        <w:r w:rsidR="006E5C61">
          <w:rPr>
            <w:noProof/>
            <w:webHidden/>
          </w:rPr>
        </w:r>
        <w:r w:rsidR="006E5C61">
          <w:rPr>
            <w:noProof/>
            <w:webHidden/>
          </w:rPr>
          <w:fldChar w:fldCharType="separate"/>
        </w:r>
        <w:r w:rsidR="006E5C61">
          <w:rPr>
            <w:noProof/>
            <w:webHidden/>
          </w:rPr>
          <w:t>71</w:t>
        </w:r>
        <w:r w:rsidR="006E5C61">
          <w:rPr>
            <w:noProof/>
            <w:webHidden/>
          </w:rPr>
          <w:fldChar w:fldCharType="end"/>
        </w:r>
      </w:hyperlink>
    </w:p>
    <w:p w:rsidR="006E5C61" w:rsidRDefault="00A11EDC">
      <w:pPr>
        <w:pStyle w:val="TOC3"/>
        <w:rPr>
          <w:rFonts w:eastAsiaTheme="minorEastAsia"/>
          <w:noProof/>
        </w:rPr>
      </w:pPr>
      <w:hyperlink w:anchor="_Toc345426065" w:history="1">
        <w:r w:rsidR="006E5C61" w:rsidRPr="00FC3598">
          <w:rPr>
            <w:rStyle w:val="Hyperlink"/>
            <w:noProof/>
          </w:rPr>
          <w:t>Airport Model Treatment of Space</w:t>
        </w:r>
        <w:r w:rsidR="006E5C61">
          <w:rPr>
            <w:noProof/>
            <w:webHidden/>
          </w:rPr>
          <w:tab/>
        </w:r>
        <w:r w:rsidR="006E5C61">
          <w:rPr>
            <w:noProof/>
            <w:webHidden/>
          </w:rPr>
          <w:fldChar w:fldCharType="begin"/>
        </w:r>
        <w:r w:rsidR="006E5C61">
          <w:rPr>
            <w:noProof/>
            <w:webHidden/>
          </w:rPr>
          <w:instrText xml:space="preserve"> PAGEREF _Toc345426065 \h </w:instrText>
        </w:r>
        <w:r w:rsidR="006E5C61">
          <w:rPr>
            <w:noProof/>
            <w:webHidden/>
          </w:rPr>
        </w:r>
        <w:r w:rsidR="006E5C61">
          <w:rPr>
            <w:noProof/>
            <w:webHidden/>
          </w:rPr>
          <w:fldChar w:fldCharType="separate"/>
        </w:r>
        <w:r w:rsidR="006E5C61">
          <w:rPr>
            <w:noProof/>
            <w:webHidden/>
          </w:rPr>
          <w:t>72</w:t>
        </w:r>
        <w:r w:rsidR="006E5C61">
          <w:rPr>
            <w:noProof/>
            <w:webHidden/>
          </w:rPr>
          <w:fldChar w:fldCharType="end"/>
        </w:r>
      </w:hyperlink>
    </w:p>
    <w:p w:rsidR="006E5C61" w:rsidRDefault="00A11EDC">
      <w:pPr>
        <w:pStyle w:val="TOC3"/>
        <w:rPr>
          <w:rFonts w:eastAsiaTheme="minorEastAsia"/>
          <w:noProof/>
        </w:rPr>
      </w:pPr>
      <w:hyperlink w:anchor="_Toc345426066" w:history="1">
        <w:r w:rsidR="006E5C61" w:rsidRPr="00FC3598">
          <w:rPr>
            <w:rStyle w:val="Hyperlink"/>
            <w:noProof/>
          </w:rPr>
          <w:t>Airport Model Inputs</w:t>
        </w:r>
        <w:r w:rsidR="006E5C61">
          <w:rPr>
            <w:noProof/>
            <w:webHidden/>
          </w:rPr>
          <w:tab/>
        </w:r>
        <w:r w:rsidR="006E5C61">
          <w:rPr>
            <w:noProof/>
            <w:webHidden/>
          </w:rPr>
          <w:fldChar w:fldCharType="begin"/>
        </w:r>
        <w:r w:rsidR="006E5C61">
          <w:rPr>
            <w:noProof/>
            <w:webHidden/>
          </w:rPr>
          <w:instrText xml:space="preserve"> PAGEREF _Toc345426066 \h </w:instrText>
        </w:r>
        <w:r w:rsidR="006E5C61">
          <w:rPr>
            <w:noProof/>
            <w:webHidden/>
          </w:rPr>
        </w:r>
        <w:r w:rsidR="006E5C61">
          <w:rPr>
            <w:noProof/>
            <w:webHidden/>
          </w:rPr>
          <w:fldChar w:fldCharType="separate"/>
        </w:r>
        <w:r w:rsidR="006E5C61">
          <w:rPr>
            <w:noProof/>
            <w:webHidden/>
          </w:rPr>
          <w:t>72</w:t>
        </w:r>
        <w:r w:rsidR="006E5C61">
          <w:rPr>
            <w:noProof/>
            <w:webHidden/>
          </w:rPr>
          <w:fldChar w:fldCharType="end"/>
        </w:r>
      </w:hyperlink>
    </w:p>
    <w:p w:rsidR="006E5C61" w:rsidRDefault="00A11EDC">
      <w:pPr>
        <w:pStyle w:val="TOC3"/>
        <w:rPr>
          <w:rFonts w:eastAsiaTheme="minorEastAsia"/>
          <w:noProof/>
        </w:rPr>
      </w:pPr>
      <w:hyperlink w:anchor="_Toc345426067" w:history="1">
        <w:r w:rsidR="006E5C61" w:rsidRPr="00FC3598">
          <w:rPr>
            <w:rStyle w:val="Hyperlink"/>
            <w:noProof/>
          </w:rPr>
          <w:t>Airport Model Description</w:t>
        </w:r>
        <w:r w:rsidR="006E5C61">
          <w:rPr>
            <w:noProof/>
            <w:webHidden/>
          </w:rPr>
          <w:tab/>
        </w:r>
        <w:r w:rsidR="006E5C61">
          <w:rPr>
            <w:noProof/>
            <w:webHidden/>
          </w:rPr>
          <w:fldChar w:fldCharType="begin"/>
        </w:r>
        <w:r w:rsidR="006E5C61">
          <w:rPr>
            <w:noProof/>
            <w:webHidden/>
          </w:rPr>
          <w:instrText xml:space="preserve"> PAGEREF _Toc345426067 \h </w:instrText>
        </w:r>
        <w:r w:rsidR="006E5C61">
          <w:rPr>
            <w:noProof/>
            <w:webHidden/>
          </w:rPr>
        </w:r>
        <w:r w:rsidR="006E5C61">
          <w:rPr>
            <w:noProof/>
            <w:webHidden/>
          </w:rPr>
          <w:fldChar w:fldCharType="separate"/>
        </w:r>
        <w:r w:rsidR="006E5C61">
          <w:rPr>
            <w:noProof/>
            <w:webHidden/>
          </w:rPr>
          <w:t>72</w:t>
        </w:r>
        <w:r w:rsidR="006E5C61">
          <w:rPr>
            <w:noProof/>
            <w:webHidden/>
          </w:rPr>
          <w:fldChar w:fldCharType="end"/>
        </w:r>
      </w:hyperlink>
    </w:p>
    <w:p w:rsidR="006E5C61" w:rsidRDefault="00A11EDC">
      <w:pPr>
        <w:pStyle w:val="TOC3"/>
        <w:rPr>
          <w:rFonts w:eastAsiaTheme="minorEastAsia"/>
          <w:noProof/>
        </w:rPr>
      </w:pPr>
      <w:hyperlink w:anchor="_Toc345426068" w:history="1">
        <w:r w:rsidR="006E5C61" w:rsidRPr="00FC3598">
          <w:rPr>
            <w:rStyle w:val="Hyperlink"/>
            <w:noProof/>
          </w:rPr>
          <w:t>2.1</w:t>
        </w:r>
        <w:r w:rsidR="006E5C61">
          <w:rPr>
            <w:rFonts w:eastAsiaTheme="minorEastAsia"/>
            <w:noProof/>
          </w:rPr>
          <w:tab/>
        </w:r>
        <w:r w:rsidR="006E5C61" w:rsidRPr="00FC3598">
          <w:rPr>
            <w:rStyle w:val="Hyperlink"/>
            <w:noProof/>
          </w:rPr>
          <w:t>Airport Destination Choice Model</w:t>
        </w:r>
        <w:r w:rsidR="006E5C61">
          <w:rPr>
            <w:noProof/>
            <w:webHidden/>
          </w:rPr>
          <w:tab/>
        </w:r>
        <w:r w:rsidR="006E5C61">
          <w:rPr>
            <w:noProof/>
            <w:webHidden/>
          </w:rPr>
          <w:fldChar w:fldCharType="begin"/>
        </w:r>
        <w:r w:rsidR="006E5C61">
          <w:rPr>
            <w:noProof/>
            <w:webHidden/>
          </w:rPr>
          <w:instrText xml:space="preserve"> PAGEREF _Toc345426068 \h </w:instrText>
        </w:r>
        <w:r w:rsidR="006E5C61">
          <w:rPr>
            <w:noProof/>
            <w:webHidden/>
          </w:rPr>
        </w:r>
        <w:r w:rsidR="006E5C61">
          <w:rPr>
            <w:noProof/>
            <w:webHidden/>
          </w:rPr>
          <w:fldChar w:fldCharType="separate"/>
        </w:r>
        <w:r w:rsidR="006E5C61">
          <w:rPr>
            <w:noProof/>
            <w:webHidden/>
          </w:rPr>
          <w:t>75</w:t>
        </w:r>
        <w:r w:rsidR="006E5C61">
          <w:rPr>
            <w:noProof/>
            <w:webHidden/>
          </w:rPr>
          <w:fldChar w:fldCharType="end"/>
        </w:r>
      </w:hyperlink>
    </w:p>
    <w:p w:rsidR="006E5C61" w:rsidRDefault="00A11EDC">
      <w:pPr>
        <w:pStyle w:val="TOC3"/>
        <w:rPr>
          <w:rFonts w:eastAsiaTheme="minorEastAsia"/>
          <w:noProof/>
        </w:rPr>
      </w:pPr>
      <w:hyperlink w:anchor="_Toc345426069" w:history="1">
        <w:r w:rsidR="006E5C61" w:rsidRPr="00FC3598">
          <w:rPr>
            <w:rStyle w:val="Hyperlink"/>
            <w:noProof/>
          </w:rPr>
          <w:t>2.2</w:t>
        </w:r>
        <w:r w:rsidR="006E5C61">
          <w:rPr>
            <w:rFonts w:eastAsiaTheme="minorEastAsia"/>
            <w:noProof/>
          </w:rPr>
          <w:tab/>
        </w:r>
        <w:r w:rsidR="006E5C61" w:rsidRPr="00FC3598">
          <w:rPr>
            <w:rStyle w:val="Hyperlink"/>
            <w:noProof/>
          </w:rPr>
          <w:t>Airport Trip Mode Choice</w:t>
        </w:r>
        <w:r w:rsidR="006E5C61">
          <w:rPr>
            <w:noProof/>
            <w:webHidden/>
          </w:rPr>
          <w:tab/>
        </w:r>
        <w:r w:rsidR="006E5C61">
          <w:rPr>
            <w:noProof/>
            <w:webHidden/>
          </w:rPr>
          <w:fldChar w:fldCharType="begin"/>
        </w:r>
        <w:r w:rsidR="006E5C61">
          <w:rPr>
            <w:noProof/>
            <w:webHidden/>
          </w:rPr>
          <w:instrText xml:space="preserve"> PAGEREF _Toc345426069 \h </w:instrText>
        </w:r>
        <w:r w:rsidR="006E5C61">
          <w:rPr>
            <w:noProof/>
            <w:webHidden/>
          </w:rPr>
        </w:r>
        <w:r w:rsidR="006E5C61">
          <w:rPr>
            <w:noProof/>
            <w:webHidden/>
          </w:rPr>
          <w:fldChar w:fldCharType="separate"/>
        </w:r>
        <w:r w:rsidR="006E5C61">
          <w:rPr>
            <w:noProof/>
            <w:webHidden/>
          </w:rPr>
          <w:t>75</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70" w:history="1">
        <w:r w:rsidR="006E5C61" w:rsidRPr="00FC3598">
          <w:rPr>
            <w:rStyle w:val="Hyperlink"/>
            <w:noProof/>
          </w:rPr>
          <w:t>Visitor Model</w:t>
        </w:r>
        <w:r w:rsidR="006E5C61">
          <w:rPr>
            <w:noProof/>
            <w:webHidden/>
          </w:rPr>
          <w:tab/>
        </w:r>
        <w:r w:rsidR="006E5C61">
          <w:rPr>
            <w:noProof/>
            <w:webHidden/>
          </w:rPr>
          <w:fldChar w:fldCharType="begin"/>
        </w:r>
        <w:r w:rsidR="006E5C61">
          <w:rPr>
            <w:noProof/>
            <w:webHidden/>
          </w:rPr>
          <w:instrText xml:space="preserve"> PAGEREF _Toc345426070 \h </w:instrText>
        </w:r>
        <w:r w:rsidR="006E5C61">
          <w:rPr>
            <w:noProof/>
            <w:webHidden/>
          </w:rPr>
        </w:r>
        <w:r w:rsidR="006E5C61">
          <w:rPr>
            <w:noProof/>
            <w:webHidden/>
          </w:rPr>
          <w:fldChar w:fldCharType="separate"/>
        </w:r>
        <w:r w:rsidR="006E5C61">
          <w:rPr>
            <w:noProof/>
            <w:webHidden/>
          </w:rPr>
          <w:t>78</w:t>
        </w:r>
        <w:r w:rsidR="006E5C61">
          <w:rPr>
            <w:noProof/>
            <w:webHidden/>
          </w:rPr>
          <w:fldChar w:fldCharType="end"/>
        </w:r>
      </w:hyperlink>
    </w:p>
    <w:p w:rsidR="006E5C61" w:rsidRDefault="00A11EDC">
      <w:pPr>
        <w:pStyle w:val="TOC3"/>
        <w:rPr>
          <w:rFonts w:eastAsiaTheme="minorEastAsia"/>
          <w:noProof/>
        </w:rPr>
      </w:pPr>
      <w:hyperlink w:anchor="_Toc345426071" w:history="1">
        <w:r w:rsidR="006E5C61" w:rsidRPr="00FC3598">
          <w:rPr>
            <w:rStyle w:val="Hyperlink"/>
            <w:noProof/>
          </w:rPr>
          <w:t>1.</w:t>
        </w:r>
        <w:r w:rsidR="006E5C61">
          <w:rPr>
            <w:rFonts w:eastAsiaTheme="minorEastAsia"/>
            <w:noProof/>
          </w:rPr>
          <w:tab/>
        </w:r>
        <w:r w:rsidR="006E5C61" w:rsidRPr="00FC3598">
          <w:rPr>
            <w:rStyle w:val="Hyperlink"/>
            <w:noProof/>
          </w:rPr>
          <w:t>Model Inputs</w:t>
        </w:r>
        <w:r w:rsidR="006E5C61">
          <w:rPr>
            <w:noProof/>
            <w:webHidden/>
          </w:rPr>
          <w:tab/>
        </w:r>
        <w:r w:rsidR="006E5C61">
          <w:rPr>
            <w:noProof/>
            <w:webHidden/>
          </w:rPr>
          <w:fldChar w:fldCharType="begin"/>
        </w:r>
        <w:r w:rsidR="006E5C61">
          <w:rPr>
            <w:noProof/>
            <w:webHidden/>
          </w:rPr>
          <w:instrText xml:space="preserve"> PAGEREF _Toc345426071 \h </w:instrText>
        </w:r>
        <w:r w:rsidR="006E5C61">
          <w:rPr>
            <w:noProof/>
            <w:webHidden/>
          </w:rPr>
        </w:r>
        <w:r w:rsidR="006E5C61">
          <w:rPr>
            <w:noProof/>
            <w:webHidden/>
          </w:rPr>
          <w:fldChar w:fldCharType="separate"/>
        </w:r>
        <w:r w:rsidR="006E5C61">
          <w:rPr>
            <w:noProof/>
            <w:webHidden/>
          </w:rPr>
          <w:t>78</w:t>
        </w:r>
        <w:r w:rsidR="006E5C61">
          <w:rPr>
            <w:noProof/>
            <w:webHidden/>
          </w:rPr>
          <w:fldChar w:fldCharType="end"/>
        </w:r>
      </w:hyperlink>
    </w:p>
    <w:p w:rsidR="006E5C61" w:rsidRDefault="00A11EDC">
      <w:pPr>
        <w:pStyle w:val="TOC3"/>
        <w:rPr>
          <w:rFonts w:eastAsiaTheme="minorEastAsia"/>
          <w:noProof/>
        </w:rPr>
      </w:pPr>
      <w:hyperlink w:anchor="_Toc345426072" w:history="1">
        <w:r w:rsidR="006E5C61" w:rsidRPr="00FC3598">
          <w:rPr>
            <w:rStyle w:val="Hyperlink"/>
            <w:noProof/>
          </w:rPr>
          <w:t>2.</w:t>
        </w:r>
        <w:r w:rsidR="006E5C61">
          <w:rPr>
            <w:rFonts w:eastAsiaTheme="minorEastAsia"/>
            <w:noProof/>
          </w:rPr>
          <w:tab/>
        </w:r>
        <w:r w:rsidR="006E5C61" w:rsidRPr="00FC3598">
          <w:rPr>
            <w:rStyle w:val="Hyperlink"/>
            <w:noProof/>
          </w:rPr>
          <w:t>Model Description</w:t>
        </w:r>
        <w:r w:rsidR="006E5C61">
          <w:rPr>
            <w:noProof/>
            <w:webHidden/>
          </w:rPr>
          <w:tab/>
        </w:r>
        <w:r w:rsidR="006E5C61">
          <w:rPr>
            <w:noProof/>
            <w:webHidden/>
          </w:rPr>
          <w:fldChar w:fldCharType="begin"/>
        </w:r>
        <w:r w:rsidR="006E5C61">
          <w:rPr>
            <w:noProof/>
            <w:webHidden/>
          </w:rPr>
          <w:instrText xml:space="preserve"> PAGEREF _Toc345426072 \h </w:instrText>
        </w:r>
        <w:r w:rsidR="006E5C61">
          <w:rPr>
            <w:noProof/>
            <w:webHidden/>
          </w:rPr>
        </w:r>
        <w:r w:rsidR="006E5C61">
          <w:rPr>
            <w:noProof/>
            <w:webHidden/>
          </w:rPr>
          <w:fldChar w:fldCharType="separate"/>
        </w:r>
        <w:r w:rsidR="006E5C61">
          <w:rPr>
            <w:noProof/>
            <w:webHidden/>
          </w:rPr>
          <w:t>79</w:t>
        </w:r>
        <w:r w:rsidR="006E5C61">
          <w:rPr>
            <w:noProof/>
            <w:webHidden/>
          </w:rPr>
          <w:fldChar w:fldCharType="end"/>
        </w:r>
      </w:hyperlink>
    </w:p>
    <w:p w:rsidR="006E5C61" w:rsidRDefault="00A11EDC">
      <w:pPr>
        <w:pStyle w:val="TOC3"/>
        <w:rPr>
          <w:rFonts w:eastAsiaTheme="minorEastAsia"/>
          <w:noProof/>
        </w:rPr>
      </w:pPr>
      <w:hyperlink w:anchor="_Toc345426073" w:history="1">
        <w:r w:rsidR="006E5C61" w:rsidRPr="00FC3598">
          <w:rPr>
            <w:rStyle w:val="Hyperlink"/>
            <w:noProof/>
          </w:rPr>
          <w:t>2.1</w:t>
        </w:r>
        <w:r w:rsidR="006E5C61">
          <w:rPr>
            <w:rFonts w:eastAsiaTheme="minorEastAsia"/>
            <w:noProof/>
          </w:rPr>
          <w:tab/>
        </w:r>
        <w:r w:rsidR="006E5C61" w:rsidRPr="00FC3598">
          <w:rPr>
            <w:rStyle w:val="Hyperlink"/>
            <w:noProof/>
          </w:rPr>
          <w:t>Visitor Time of Day</w:t>
        </w:r>
        <w:r w:rsidR="006E5C61">
          <w:rPr>
            <w:noProof/>
            <w:webHidden/>
          </w:rPr>
          <w:tab/>
        </w:r>
        <w:r w:rsidR="006E5C61">
          <w:rPr>
            <w:noProof/>
            <w:webHidden/>
          </w:rPr>
          <w:fldChar w:fldCharType="begin"/>
        </w:r>
        <w:r w:rsidR="006E5C61">
          <w:rPr>
            <w:noProof/>
            <w:webHidden/>
          </w:rPr>
          <w:instrText xml:space="preserve"> PAGEREF _Toc345426073 \h </w:instrText>
        </w:r>
        <w:r w:rsidR="006E5C61">
          <w:rPr>
            <w:noProof/>
            <w:webHidden/>
          </w:rPr>
        </w:r>
        <w:r w:rsidR="006E5C61">
          <w:rPr>
            <w:noProof/>
            <w:webHidden/>
          </w:rPr>
          <w:fldChar w:fldCharType="separate"/>
        </w:r>
        <w:r w:rsidR="006E5C61">
          <w:rPr>
            <w:noProof/>
            <w:webHidden/>
          </w:rPr>
          <w:t>85</w:t>
        </w:r>
        <w:r w:rsidR="006E5C61">
          <w:rPr>
            <w:noProof/>
            <w:webHidden/>
          </w:rPr>
          <w:fldChar w:fldCharType="end"/>
        </w:r>
      </w:hyperlink>
    </w:p>
    <w:p w:rsidR="006E5C61" w:rsidRDefault="00A11EDC">
      <w:pPr>
        <w:pStyle w:val="TOC3"/>
        <w:rPr>
          <w:rFonts w:eastAsiaTheme="minorEastAsia"/>
          <w:noProof/>
        </w:rPr>
      </w:pPr>
      <w:hyperlink w:anchor="_Toc345426074" w:history="1">
        <w:r w:rsidR="006E5C61" w:rsidRPr="00FC3598">
          <w:rPr>
            <w:rStyle w:val="Hyperlink"/>
            <w:noProof/>
          </w:rPr>
          <w:t>2.2</w:t>
        </w:r>
        <w:r w:rsidR="006E5C61">
          <w:rPr>
            <w:rFonts w:eastAsiaTheme="minorEastAsia"/>
            <w:noProof/>
          </w:rPr>
          <w:tab/>
        </w:r>
        <w:r w:rsidR="006E5C61" w:rsidRPr="00FC3598">
          <w:rPr>
            <w:rStyle w:val="Hyperlink"/>
            <w:noProof/>
          </w:rPr>
          <w:t>Visitor Destination Choice</w:t>
        </w:r>
        <w:r w:rsidR="006E5C61">
          <w:rPr>
            <w:noProof/>
            <w:webHidden/>
          </w:rPr>
          <w:tab/>
        </w:r>
        <w:r w:rsidR="006E5C61">
          <w:rPr>
            <w:noProof/>
            <w:webHidden/>
          </w:rPr>
          <w:fldChar w:fldCharType="begin"/>
        </w:r>
        <w:r w:rsidR="006E5C61">
          <w:rPr>
            <w:noProof/>
            <w:webHidden/>
          </w:rPr>
          <w:instrText xml:space="preserve"> PAGEREF _Toc345426074 \h </w:instrText>
        </w:r>
        <w:r w:rsidR="006E5C61">
          <w:rPr>
            <w:noProof/>
            <w:webHidden/>
          </w:rPr>
        </w:r>
        <w:r w:rsidR="006E5C61">
          <w:rPr>
            <w:noProof/>
            <w:webHidden/>
          </w:rPr>
          <w:fldChar w:fldCharType="separate"/>
        </w:r>
        <w:r w:rsidR="006E5C61">
          <w:rPr>
            <w:noProof/>
            <w:webHidden/>
          </w:rPr>
          <w:t>85</w:t>
        </w:r>
        <w:r w:rsidR="006E5C61">
          <w:rPr>
            <w:noProof/>
            <w:webHidden/>
          </w:rPr>
          <w:fldChar w:fldCharType="end"/>
        </w:r>
      </w:hyperlink>
    </w:p>
    <w:p w:rsidR="006E5C61" w:rsidRDefault="00A11EDC">
      <w:pPr>
        <w:pStyle w:val="TOC3"/>
        <w:rPr>
          <w:rFonts w:eastAsiaTheme="minorEastAsia"/>
          <w:noProof/>
        </w:rPr>
      </w:pPr>
      <w:hyperlink w:anchor="_Toc345426075" w:history="1">
        <w:r w:rsidR="006E5C61" w:rsidRPr="00FC3598">
          <w:rPr>
            <w:rStyle w:val="Hyperlink"/>
            <w:noProof/>
          </w:rPr>
          <w:t>2.3</w:t>
        </w:r>
        <w:r w:rsidR="006E5C61">
          <w:rPr>
            <w:rFonts w:eastAsiaTheme="minorEastAsia"/>
            <w:noProof/>
          </w:rPr>
          <w:tab/>
        </w:r>
        <w:r w:rsidR="006E5C61" w:rsidRPr="00FC3598">
          <w:rPr>
            <w:rStyle w:val="Hyperlink"/>
            <w:noProof/>
          </w:rPr>
          <w:t>Visitor Tour Mode Choice</w:t>
        </w:r>
        <w:r w:rsidR="006E5C61">
          <w:rPr>
            <w:noProof/>
            <w:webHidden/>
          </w:rPr>
          <w:tab/>
        </w:r>
        <w:r w:rsidR="006E5C61">
          <w:rPr>
            <w:noProof/>
            <w:webHidden/>
          </w:rPr>
          <w:fldChar w:fldCharType="begin"/>
        </w:r>
        <w:r w:rsidR="006E5C61">
          <w:rPr>
            <w:noProof/>
            <w:webHidden/>
          </w:rPr>
          <w:instrText xml:space="preserve"> PAGEREF _Toc345426075 \h </w:instrText>
        </w:r>
        <w:r w:rsidR="006E5C61">
          <w:rPr>
            <w:noProof/>
            <w:webHidden/>
          </w:rPr>
        </w:r>
        <w:r w:rsidR="006E5C61">
          <w:rPr>
            <w:noProof/>
            <w:webHidden/>
          </w:rPr>
          <w:fldChar w:fldCharType="separate"/>
        </w:r>
        <w:r w:rsidR="006E5C61">
          <w:rPr>
            <w:noProof/>
            <w:webHidden/>
          </w:rPr>
          <w:t>86</w:t>
        </w:r>
        <w:r w:rsidR="006E5C61">
          <w:rPr>
            <w:noProof/>
            <w:webHidden/>
          </w:rPr>
          <w:fldChar w:fldCharType="end"/>
        </w:r>
      </w:hyperlink>
    </w:p>
    <w:p w:rsidR="006E5C61" w:rsidRDefault="00A11EDC">
      <w:pPr>
        <w:pStyle w:val="TOC3"/>
        <w:rPr>
          <w:rFonts w:eastAsiaTheme="minorEastAsia"/>
          <w:noProof/>
        </w:rPr>
      </w:pPr>
      <w:hyperlink w:anchor="_Toc345426076" w:history="1">
        <w:r w:rsidR="006E5C61" w:rsidRPr="00FC3598">
          <w:rPr>
            <w:rStyle w:val="Hyperlink"/>
            <w:noProof/>
          </w:rPr>
          <w:t>3.1</w:t>
        </w:r>
        <w:r w:rsidR="006E5C61">
          <w:rPr>
            <w:rFonts w:eastAsiaTheme="minorEastAsia"/>
            <w:noProof/>
          </w:rPr>
          <w:tab/>
        </w:r>
        <w:r w:rsidR="006E5C61" w:rsidRPr="00FC3598">
          <w:rPr>
            <w:rStyle w:val="Hyperlink"/>
            <w:noProof/>
          </w:rPr>
          <w:t>Visitor Stop Frequency</w:t>
        </w:r>
        <w:r w:rsidR="006E5C61">
          <w:rPr>
            <w:noProof/>
            <w:webHidden/>
          </w:rPr>
          <w:tab/>
        </w:r>
        <w:r w:rsidR="006E5C61">
          <w:rPr>
            <w:noProof/>
            <w:webHidden/>
          </w:rPr>
          <w:fldChar w:fldCharType="begin"/>
        </w:r>
        <w:r w:rsidR="006E5C61">
          <w:rPr>
            <w:noProof/>
            <w:webHidden/>
          </w:rPr>
          <w:instrText xml:space="preserve"> PAGEREF _Toc345426076 \h </w:instrText>
        </w:r>
        <w:r w:rsidR="006E5C61">
          <w:rPr>
            <w:noProof/>
            <w:webHidden/>
          </w:rPr>
        </w:r>
        <w:r w:rsidR="006E5C61">
          <w:rPr>
            <w:noProof/>
            <w:webHidden/>
          </w:rPr>
          <w:fldChar w:fldCharType="separate"/>
        </w:r>
        <w:r w:rsidR="006E5C61">
          <w:rPr>
            <w:noProof/>
            <w:webHidden/>
          </w:rPr>
          <w:t>88</w:t>
        </w:r>
        <w:r w:rsidR="006E5C61">
          <w:rPr>
            <w:noProof/>
            <w:webHidden/>
          </w:rPr>
          <w:fldChar w:fldCharType="end"/>
        </w:r>
      </w:hyperlink>
    </w:p>
    <w:p w:rsidR="006E5C61" w:rsidRDefault="00A11EDC">
      <w:pPr>
        <w:pStyle w:val="TOC3"/>
        <w:rPr>
          <w:rFonts w:eastAsiaTheme="minorEastAsia"/>
          <w:noProof/>
        </w:rPr>
      </w:pPr>
      <w:hyperlink w:anchor="_Toc345426077" w:history="1">
        <w:r w:rsidR="006E5C61" w:rsidRPr="00FC3598">
          <w:rPr>
            <w:rStyle w:val="Hyperlink"/>
            <w:noProof/>
          </w:rPr>
          <w:t>3.2</w:t>
        </w:r>
        <w:r w:rsidR="006E5C61">
          <w:rPr>
            <w:rFonts w:eastAsiaTheme="minorEastAsia"/>
            <w:noProof/>
          </w:rPr>
          <w:tab/>
        </w:r>
        <w:r w:rsidR="006E5C61" w:rsidRPr="00FC3598">
          <w:rPr>
            <w:rStyle w:val="Hyperlink"/>
            <w:noProof/>
          </w:rPr>
          <w:t>Visitor Stop Purpose</w:t>
        </w:r>
        <w:r w:rsidR="006E5C61">
          <w:rPr>
            <w:noProof/>
            <w:webHidden/>
          </w:rPr>
          <w:tab/>
        </w:r>
        <w:r w:rsidR="006E5C61">
          <w:rPr>
            <w:noProof/>
            <w:webHidden/>
          </w:rPr>
          <w:fldChar w:fldCharType="begin"/>
        </w:r>
        <w:r w:rsidR="006E5C61">
          <w:rPr>
            <w:noProof/>
            <w:webHidden/>
          </w:rPr>
          <w:instrText xml:space="preserve"> PAGEREF _Toc345426077 \h </w:instrText>
        </w:r>
        <w:r w:rsidR="006E5C61">
          <w:rPr>
            <w:noProof/>
            <w:webHidden/>
          </w:rPr>
        </w:r>
        <w:r w:rsidR="006E5C61">
          <w:rPr>
            <w:noProof/>
            <w:webHidden/>
          </w:rPr>
          <w:fldChar w:fldCharType="separate"/>
        </w:r>
        <w:r w:rsidR="006E5C61">
          <w:rPr>
            <w:noProof/>
            <w:webHidden/>
          </w:rPr>
          <w:t>89</w:t>
        </w:r>
        <w:r w:rsidR="006E5C61">
          <w:rPr>
            <w:noProof/>
            <w:webHidden/>
          </w:rPr>
          <w:fldChar w:fldCharType="end"/>
        </w:r>
      </w:hyperlink>
    </w:p>
    <w:p w:rsidR="006E5C61" w:rsidRDefault="00A11EDC">
      <w:pPr>
        <w:pStyle w:val="TOC3"/>
        <w:rPr>
          <w:rFonts w:eastAsiaTheme="minorEastAsia"/>
          <w:noProof/>
        </w:rPr>
      </w:pPr>
      <w:hyperlink w:anchor="_Toc345426078" w:history="1">
        <w:r w:rsidR="006E5C61" w:rsidRPr="00FC3598">
          <w:rPr>
            <w:rStyle w:val="Hyperlink"/>
            <w:noProof/>
          </w:rPr>
          <w:t>3.3</w:t>
        </w:r>
        <w:r w:rsidR="006E5C61">
          <w:rPr>
            <w:rFonts w:eastAsiaTheme="minorEastAsia"/>
            <w:noProof/>
          </w:rPr>
          <w:tab/>
        </w:r>
        <w:r w:rsidR="006E5C61" w:rsidRPr="00FC3598">
          <w:rPr>
            <w:rStyle w:val="Hyperlink"/>
            <w:noProof/>
          </w:rPr>
          <w:t>Visitor Stop Location</w:t>
        </w:r>
        <w:r w:rsidR="006E5C61">
          <w:rPr>
            <w:noProof/>
            <w:webHidden/>
          </w:rPr>
          <w:tab/>
        </w:r>
        <w:r w:rsidR="006E5C61">
          <w:rPr>
            <w:noProof/>
            <w:webHidden/>
          </w:rPr>
          <w:fldChar w:fldCharType="begin"/>
        </w:r>
        <w:r w:rsidR="006E5C61">
          <w:rPr>
            <w:noProof/>
            <w:webHidden/>
          </w:rPr>
          <w:instrText xml:space="preserve"> PAGEREF _Toc345426078 \h </w:instrText>
        </w:r>
        <w:r w:rsidR="006E5C61">
          <w:rPr>
            <w:noProof/>
            <w:webHidden/>
          </w:rPr>
        </w:r>
        <w:r w:rsidR="006E5C61">
          <w:rPr>
            <w:noProof/>
            <w:webHidden/>
          </w:rPr>
          <w:fldChar w:fldCharType="separate"/>
        </w:r>
        <w:r w:rsidR="006E5C61">
          <w:rPr>
            <w:noProof/>
            <w:webHidden/>
          </w:rPr>
          <w:t>89</w:t>
        </w:r>
        <w:r w:rsidR="006E5C61">
          <w:rPr>
            <w:noProof/>
            <w:webHidden/>
          </w:rPr>
          <w:fldChar w:fldCharType="end"/>
        </w:r>
      </w:hyperlink>
    </w:p>
    <w:p w:rsidR="006E5C61" w:rsidRDefault="00A11EDC">
      <w:pPr>
        <w:pStyle w:val="TOC3"/>
        <w:rPr>
          <w:rFonts w:eastAsiaTheme="minorEastAsia"/>
          <w:noProof/>
        </w:rPr>
      </w:pPr>
      <w:hyperlink w:anchor="_Toc345426079" w:history="1">
        <w:r w:rsidR="006E5C61" w:rsidRPr="00FC3598">
          <w:rPr>
            <w:rStyle w:val="Hyperlink"/>
            <w:noProof/>
          </w:rPr>
          <w:t>4.1</w:t>
        </w:r>
        <w:r w:rsidR="006E5C61">
          <w:rPr>
            <w:rFonts w:eastAsiaTheme="minorEastAsia"/>
            <w:noProof/>
          </w:rPr>
          <w:tab/>
        </w:r>
        <w:r w:rsidR="006E5C61" w:rsidRPr="00FC3598">
          <w:rPr>
            <w:rStyle w:val="Hyperlink"/>
            <w:noProof/>
          </w:rPr>
          <w:t>Visitor Trip Time of Day</w:t>
        </w:r>
        <w:r w:rsidR="006E5C61">
          <w:rPr>
            <w:noProof/>
            <w:webHidden/>
          </w:rPr>
          <w:tab/>
        </w:r>
        <w:r w:rsidR="006E5C61">
          <w:rPr>
            <w:noProof/>
            <w:webHidden/>
          </w:rPr>
          <w:fldChar w:fldCharType="begin"/>
        </w:r>
        <w:r w:rsidR="006E5C61">
          <w:rPr>
            <w:noProof/>
            <w:webHidden/>
          </w:rPr>
          <w:instrText xml:space="preserve"> PAGEREF _Toc345426079 \h </w:instrText>
        </w:r>
        <w:r w:rsidR="006E5C61">
          <w:rPr>
            <w:noProof/>
            <w:webHidden/>
          </w:rPr>
        </w:r>
        <w:r w:rsidR="006E5C61">
          <w:rPr>
            <w:noProof/>
            <w:webHidden/>
          </w:rPr>
          <w:fldChar w:fldCharType="separate"/>
        </w:r>
        <w:r w:rsidR="006E5C61">
          <w:rPr>
            <w:noProof/>
            <w:webHidden/>
          </w:rPr>
          <w:t>89</w:t>
        </w:r>
        <w:r w:rsidR="006E5C61">
          <w:rPr>
            <w:noProof/>
            <w:webHidden/>
          </w:rPr>
          <w:fldChar w:fldCharType="end"/>
        </w:r>
      </w:hyperlink>
    </w:p>
    <w:p w:rsidR="006E5C61" w:rsidRDefault="00A11EDC">
      <w:pPr>
        <w:pStyle w:val="TOC3"/>
        <w:rPr>
          <w:rFonts w:eastAsiaTheme="minorEastAsia"/>
          <w:noProof/>
        </w:rPr>
      </w:pPr>
      <w:hyperlink w:anchor="_Toc345426080" w:history="1">
        <w:r w:rsidR="006E5C61" w:rsidRPr="00FC3598">
          <w:rPr>
            <w:rStyle w:val="Hyperlink"/>
            <w:noProof/>
          </w:rPr>
          <w:t>4.2</w:t>
        </w:r>
        <w:r w:rsidR="006E5C61">
          <w:rPr>
            <w:rFonts w:eastAsiaTheme="minorEastAsia"/>
            <w:noProof/>
          </w:rPr>
          <w:tab/>
        </w:r>
        <w:r w:rsidR="006E5C61" w:rsidRPr="00FC3598">
          <w:rPr>
            <w:rStyle w:val="Hyperlink"/>
            <w:noProof/>
          </w:rPr>
          <w:t>Visitor Trip Mode Choice</w:t>
        </w:r>
        <w:r w:rsidR="006E5C61">
          <w:rPr>
            <w:noProof/>
            <w:webHidden/>
          </w:rPr>
          <w:tab/>
        </w:r>
        <w:r w:rsidR="006E5C61">
          <w:rPr>
            <w:noProof/>
            <w:webHidden/>
          </w:rPr>
          <w:fldChar w:fldCharType="begin"/>
        </w:r>
        <w:r w:rsidR="006E5C61">
          <w:rPr>
            <w:noProof/>
            <w:webHidden/>
          </w:rPr>
          <w:instrText xml:space="preserve"> PAGEREF _Toc345426080 \h </w:instrText>
        </w:r>
        <w:r w:rsidR="006E5C61">
          <w:rPr>
            <w:noProof/>
            <w:webHidden/>
          </w:rPr>
        </w:r>
        <w:r w:rsidR="006E5C61">
          <w:rPr>
            <w:noProof/>
            <w:webHidden/>
          </w:rPr>
          <w:fldChar w:fldCharType="separate"/>
        </w:r>
        <w:r w:rsidR="006E5C61">
          <w:rPr>
            <w:noProof/>
            <w:webHidden/>
          </w:rPr>
          <w:t>89</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81" w:history="1">
        <w:r w:rsidR="006E5C61" w:rsidRPr="00FC3598">
          <w:rPr>
            <w:rStyle w:val="Hyperlink"/>
            <w:noProof/>
          </w:rPr>
          <w:t>Special Event Model</w:t>
        </w:r>
        <w:r w:rsidR="006E5C61">
          <w:rPr>
            <w:noProof/>
            <w:webHidden/>
          </w:rPr>
          <w:tab/>
        </w:r>
        <w:r w:rsidR="006E5C61">
          <w:rPr>
            <w:noProof/>
            <w:webHidden/>
          </w:rPr>
          <w:fldChar w:fldCharType="begin"/>
        </w:r>
        <w:r w:rsidR="006E5C61">
          <w:rPr>
            <w:noProof/>
            <w:webHidden/>
          </w:rPr>
          <w:instrText xml:space="preserve"> PAGEREF _Toc345426081 \h </w:instrText>
        </w:r>
        <w:r w:rsidR="006E5C61">
          <w:rPr>
            <w:noProof/>
            <w:webHidden/>
          </w:rPr>
        </w:r>
        <w:r w:rsidR="006E5C61">
          <w:rPr>
            <w:noProof/>
            <w:webHidden/>
          </w:rPr>
          <w:fldChar w:fldCharType="separate"/>
        </w:r>
        <w:r w:rsidR="006E5C61">
          <w:rPr>
            <w:noProof/>
            <w:webHidden/>
          </w:rPr>
          <w:t>91</w:t>
        </w:r>
        <w:r w:rsidR="006E5C61">
          <w:rPr>
            <w:noProof/>
            <w:webHidden/>
          </w:rPr>
          <w:fldChar w:fldCharType="end"/>
        </w:r>
      </w:hyperlink>
    </w:p>
    <w:p w:rsidR="006E5C61" w:rsidRDefault="00A11EDC">
      <w:pPr>
        <w:pStyle w:val="TOC3"/>
        <w:rPr>
          <w:rFonts w:eastAsiaTheme="minorEastAsia"/>
          <w:noProof/>
        </w:rPr>
      </w:pPr>
      <w:hyperlink w:anchor="_Toc345426082" w:history="1">
        <w:r w:rsidR="006E5C61" w:rsidRPr="00FC3598">
          <w:rPr>
            <w:rStyle w:val="Hyperlink"/>
            <w:noProof/>
          </w:rPr>
          <w:t>Survey Data</w:t>
        </w:r>
        <w:r w:rsidR="006E5C61">
          <w:rPr>
            <w:noProof/>
            <w:webHidden/>
          </w:rPr>
          <w:tab/>
        </w:r>
        <w:r w:rsidR="006E5C61">
          <w:rPr>
            <w:noProof/>
            <w:webHidden/>
          </w:rPr>
          <w:fldChar w:fldCharType="begin"/>
        </w:r>
        <w:r w:rsidR="006E5C61">
          <w:rPr>
            <w:noProof/>
            <w:webHidden/>
          </w:rPr>
          <w:instrText xml:space="preserve"> PAGEREF _Toc345426082 \h </w:instrText>
        </w:r>
        <w:r w:rsidR="006E5C61">
          <w:rPr>
            <w:noProof/>
            <w:webHidden/>
          </w:rPr>
        </w:r>
        <w:r w:rsidR="006E5C61">
          <w:rPr>
            <w:noProof/>
            <w:webHidden/>
          </w:rPr>
          <w:fldChar w:fldCharType="separate"/>
        </w:r>
        <w:r w:rsidR="006E5C61">
          <w:rPr>
            <w:noProof/>
            <w:webHidden/>
          </w:rPr>
          <w:t>91</w:t>
        </w:r>
        <w:r w:rsidR="006E5C61">
          <w:rPr>
            <w:noProof/>
            <w:webHidden/>
          </w:rPr>
          <w:fldChar w:fldCharType="end"/>
        </w:r>
      </w:hyperlink>
    </w:p>
    <w:p w:rsidR="006E5C61" w:rsidRDefault="00A11EDC">
      <w:pPr>
        <w:pStyle w:val="TOC3"/>
        <w:rPr>
          <w:rFonts w:eastAsiaTheme="minorEastAsia"/>
          <w:noProof/>
        </w:rPr>
      </w:pPr>
      <w:hyperlink w:anchor="_Toc345426083" w:history="1">
        <w:r w:rsidR="006E5C61" w:rsidRPr="00FC3598">
          <w:rPr>
            <w:rStyle w:val="Hyperlink"/>
            <w:noProof/>
          </w:rPr>
          <w:t>Model Form</w:t>
        </w:r>
        <w:r w:rsidR="006E5C61">
          <w:rPr>
            <w:noProof/>
            <w:webHidden/>
          </w:rPr>
          <w:tab/>
        </w:r>
        <w:r w:rsidR="006E5C61">
          <w:rPr>
            <w:noProof/>
            <w:webHidden/>
          </w:rPr>
          <w:fldChar w:fldCharType="begin"/>
        </w:r>
        <w:r w:rsidR="006E5C61">
          <w:rPr>
            <w:noProof/>
            <w:webHidden/>
          </w:rPr>
          <w:instrText xml:space="preserve"> PAGEREF _Toc345426083 \h </w:instrText>
        </w:r>
        <w:r w:rsidR="006E5C61">
          <w:rPr>
            <w:noProof/>
            <w:webHidden/>
          </w:rPr>
        </w:r>
        <w:r w:rsidR="006E5C61">
          <w:rPr>
            <w:noProof/>
            <w:webHidden/>
          </w:rPr>
          <w:fldChar w:fldCharType="separate"/>
        </w:r>
        <w:r w:rsidR="006E5C61">
          <w:rPr>
            <w:noProof/>
            <w:webHidden/>
          </w:rPr>
          <w:t>98</w:t>
        </w:r>
        <w:r w:rsidR="006E5C61">
          <w:rPr>
            <w:noProof/>
            <w:webHidden/>
          </w:rPr>
          <w:fldChar w:fldCharType="end"/>
        </w:r>
      </w:hyperlink>
    </w:p>
    <w:p w:rsidR="006E5C61" w:rsidRDefault="00A11EDC">
      <w:pPr>
        <w:pStyle w:val="TOC3"/>
        <w:rPr>
          <w:rFonts w:eastAsiaTheme="minorEastAsia"/>
          <w:noProof/>
        </w:rPr>
      </w:pPr>
      <w:hyperlink w:anchor="_Toc345426084" w:history="1">
        <w:r w:rsidR="006E5C61" w:rsidRPr="00FC3598">
          <w:rPr>
            <w:rStyle w:val="Hyperlink"/>
            <w:noProof/>
          </w:rPr>
          <w:t>Trip Enumeration</w:t>
        </w:r>
        <w:r w:rsidR="006E5C61">
          <w:rPr>
            <w:noProof/>
            <w:webHidden/>
          </w:rPr>
          <w:tab/>
        </w:r>
        <w:r w:rsidR="006E5C61">
          <w:rPr>
            <w:noProof/>
            <w:webHidden/>
          </w:rPr>
          <w:fldChar w:fldCharType="begin"/>
        </w:r>
        <w:r w:rsidR="006E5C61">
          <w:rPr>
            <w:noProof/>
            <w:webHidden/>
          </w:rPr>
          <w:instrText xml:space="preserve"> PAGEREF _Toc345426084 \h </w:instrText>
        </w:r>
        <w:r w:rsidR="006E5C61">
          <w:rPr>
            <w:noProof/>
            <w:webHidden/>
          </w:rPr>
        </w:r>
        <w:r w:rsidR="006E5C61">
          <w:rPr>
            <w:noProof/>
            <w:webHidden/>
          </w:rPr>
          <w:fldChar w:fldCharType="separate"/>
        </w:r>
        <w:r w:rsidR="006E5C61">
          <w:rPr>
            <w:noProof/>
            <w:webHidden/>
          </w:rPr>
          <w:t>99</w:t>
        </w:r>
        <w:r w:rsidR="006E5C61">
          <w:rPr>
            <w:noProof/>
            <w:webHidden/>
          </w:rPr>
          <w:fldChar w:fldCharType="end"/>
        </w:r>
      </w:hyperlink>
    </w:p>
    <w:p w:rsidR="006E5C61" w:rsidRDefault="00A11EDC">
      <w:pPr>
        <w:pStyle w:val="TOC3"/>
        <w:rPr>
          <w:rFonts w:eastAsiaTheme="minorEastAsia"/>
          <w:noProof/>
        </w:rPr>
      </w:pPr>
      <w:hyperlink w:anchor="_Toc345426085" w:history="1">
        <w:r w:rsidR="006E5C61" w:rsidRPr="00FC3598">
          <w:rPr>
            <w:rStyle w:val="Hyperlink"/>
            <w:noProof/>
          </w:rPr>
          <w:t>Tour Model</w:t>
        </w:r>
        <w:r w:rsidR="006E5C61">
          <w:rPr>
            <w:noProof/>
            <w:webHidden/>
          </w:rPr>
          <w:tab/>
        </w:r>
        <w:r w:rsidR="006E5C61">
          <w:rPr>
            <w:noProof/>
            <w:webHidden/>
          </w:rPr>
          <w:fldChar w:fldCharType="begin"/>
        </w:r>
        <w:r w:rsidR="006E5C61">
          <w:rPr>
            <w:noProof/>
            <w:webHidden/>
          </w:rPr>
          <w:instrText xml:space="preserve"> PAGEREF _Toc345426085 \h </w:instrText>
        </w:r>
        <w:r w:rsidR="006E5C61">
          <w:rPr>
            <w:noProof/>
            <w:webHidden/>
          </w:rPr>
        </w:r>
        <w:r w:rsidR="006E5C61">
          <w:rPr>
            <w:noProof/>
            <w:webHidden/>
          </w:rPr>
          <w:fldChar w:fldCharType="separate"/>
        </w:r>
        <w:r w:rsidR="006E5C61">
          <w:rPr>
            <w:noProof/>
            <w:webHidden/>
          </w:rPr>
          <w:t>99</w:t>
        </w:r>
        <w:r w:rsidR="006E5C61">
          <w:rPr>
            <w:noProof/>
            <w:webHidden/>
          </w:rPr>
          <w:fldChar w:fldCharType="end"/>
        </w:r>
      </w:hyperlink>
    </w:p>
    <w:p w:rsidR="006E5C61" w:rsidRDefault="00A11EDC">
      <w:pPr>
        <w:pStyle w:val="TOC2"/>
        <w:tabs>
          <w:tab w:val="right" w:leader="dot" w:pos="9350"/>
        </w:tabs>
        <w:rPr>
          <w:rFonts w:eastAsiaTheme="minorEastAsia"/>
          <w:noProof/>
        </w:rPr>
      </w:pPr>
      <w:hyperlink w:anchor="_Toc345426086" w:history="1">
        <w:r w:rsidR="006E5C61" w:rsidRPr="00FC3598">
          <w:rPr>
            <w:rStyle w:val="Hyperlink"/>
            <w:noProof/>
          </w:rPr>
          <w:t>External Model</w:t>
        </w:r>
        <w:r w:rsidR="006E5C61">
          <w:rPr>
            <w:noProof/>
            <w:webHidden/>
          </w:rPr>
          <w:tab/>
        </w:r>
        <w:r w:rsidR="006E5C61">
          <w:rPr>
            <w:noProof/>
            <w:webHidden/>
          </w:rPr>
          <w:fldChar w:fldCharType="begin"/>
        </w:r>
        <w:r w:rsidR="006E5C61">
          <w:rPr>
            <w:noProof/>
            <w:webHidden/>
          </w:rPr>
          <w:instrText xml:space="preserve"> PAGEREF _Toc345426086 \h </w:instrText>
        </w:r>
        <w:r w:rsidR="006E5C61">
          <w:rPr>
            <w:noProof/>
            <w:webHidden/>
          </w:rPr>
        </w:r>
        <w:r w:rsidR="006E5C61">
          <w:rPr>
            <w:noProof/>
            <w:webHidden/>
          </w:rPr>
          <w:fldChar w:fldCharType="separate"/>
        </w:r>
        <w:r w:rsidR="006E5C61">
          <w:rPr>
            <w:noProof/>
            <w:webHidden/>
          </w:rPr>
          <w:t>101</w:t>
        </w:r>
        <w:r w:rsidR="006E5C61">
          <w:rPr>
            <w:noProof/>
            <w:webHidden/>
          </w:rPr>
          <w:fldChar w:fldCharType="end"/>
        </w:r>
      </w:hyperlink>
    </w:p>
    <w:p w:rsidR="006E5C61" w:rsidRDefault="00A11EDC">
      <w:pPr>
        <w:pStyle w:val="TOC3"/>
        <w:rPr>
          <w:rFonts w:eastAsiaTheme="minorEastAsia"/>
          <w:noProof/>
        </w:rPr>
      </w:pPr>
      <w:hyperlink w:anchor="_Toc345426087" w:history="1">
        <w:r w:rsidR="006E5C61" w:rsidRPr="00FC3598">
          <w:rPr>
            <w:rStyle w:val="Hyperlink"/>
            <w:noProof/>
          </w:rPr>
          <w:t>External Model Definition of Trip Type</w:t>
        </w:r>
        <w:r w:rsidR="006E5C61">
          <w:rPr>
            <w:noProof/>
            <w:webHidden/>
          </w:rPr>
          <w:tab/>
        </w:r>
        <w:r w:rsidR="006E5C61">
          <w:rPr>
            <w:noProof/>
            <w:webHidden/>
          </w:rPr>
          <w:fldChar w:fldCharType="begin"/>
        </w:r>
        <w:r w:rsidR="006E5C61">
          <w:rPr>
            <w:noProof/>
            <w:webHidden/>
          </w:rPr>
          <w:instrText xml:space="preserve"> PAGEREF _Toc345426087 \h </w:instrText>
        </w:r>
        <w:r w:rsidR="006E5C61">
          <w:rPr>
            <w:noProof/>
            <w:webHidden/>
          </w:rPr>
        </w:r>
        <w:r w:rsidR="006E5C61">
          <w:rPr>
            <w:noProof/>
            <w:webHidden/>
          </w:rPr>
          <w:fldChar w:fldCharType="separate"/>
        </w:r>
        <w:r w:rsidR="006E5C61">
          <w:rPr>
            <w:noProof/>
            <w:webHidden/>
          </w:rPr>
          <w:t>101</w:t>
        </w:r>
        <w:r w:rsidR="006E5C61">
          <w:rPr>
            <w:noProof/>
            <w:webHidden/>
          </w:rPr>
          <w:fldChar w:fldCharType="end"/>
        </w:r>
      </w:hyperlink>
    </w:p>
    <w:p w:rsidR="006E5C61" w:rsidRDefault="00A11EDC">
      <w:pPr>
        <w:pStyle w:val="TOC3"/>
        <w:rPr>
          <w:rFonts w:eastAsiaTheme="minorEastAsia"/>
          <w:noProof/>
        </w:rPr>
      </w:pPr>
      <w:hyperlink w:anchor="_Toc345426088" w:history="1">
        <w:r w:rsidR="006E5C61" w:rsidRPr="00FC3598">
          <w:rPr>
            <w:rStyle w:val="Hyperlink"/>
            <w:noProof/>
          </w:rPr>
          <w:t>External Model Estimation of Trip Counts by Type</w:t>
        </w:r>
        <w:r w:rsidR="006E5C61">
          <w:rPr>
            <w:noProof/>
            <w:webHidden/>
          </w:rPr>
          <w:tab/>
        </w:r>
        <w:r w:rsidR="006E5C61">
          <w:rPr>
            <w:noProof/>
            <w:webHidden/>
          </w:rPr>
          <w:fldChar w:fldCharType="begin"/>
        </w:r>
        <w:r w:rsidR="006E5C61">
          <w:rPr>
            <w:noProof/>
            <w:webHidden/>
          </w:rPr>
          <w:instrText xml:space="preserve"> PAGEREF _Toc345426088 \h </w:instrText>
        </w:r>
        <w:r w:rsidR="006E5C61">
          <w:rPr>
            <w:noProof/>
            <w:webHidden/>
          </w:rPr>
        </w:r>
        <w:r w:rsidR="006E5C61">
          <w:rPr>
            <w:noProof/>
            <w:webHidden/>
          </w:rPr>
          <w:fldChar w:fldCharType="separate"/>
        </w:r>
        <w:r w:rsidR="006E5C61">
          <w:rPr>
            <w:noProof/>
            <w:webHidden/>
          </w:rPr>
          <w:t>102</w:t>
        </w:r>
        <w:r w:rsidR="006E5C61">
          <w:rPr>
            <w:noProof/>
            <w:webHidden/>
          </w:rPr>
          <w:fldChar w:fldCharType="end"/>
        </w:r>
      </w:hyperlink>
    </w:p>
    <w:p w:rsidR="006E5C61" w:rsidRDefault="00A11EDC">
      <w:pPr>
        <w:pStyle w:val="TOC3"/>
        <w:rPr>
          <w:rFonts w:eastAsiaTheme="minorEastAsia"/>
          <w:noProof/>
        </w:rPr>
      </w:pPr>
      <w:hyperlink w:anchor="_Toc345426089" w:history="1">
        <w:r w:rsidR="006E5C61" w:rsidRPr="00FC3598">
          <w:rPr>
            <w:rStyle w:val="Hyperlink"/>
            <w:noProof/>
          </w:rPr>
          <w:t>External Model Design Overview</w:t>
        </w:r>
        <w:r w:rsidR="006E5C61">
          <w:rPr>
            <w:noProof/>
            <w:webHidden/>
          </w:rPr>
          <w:tab/>
        </w:r>
        <w:r w:rsidR="006E5C61">
          <w:rPr>
            <w:noProof/>
            <w:webHidden/>
          </w:rPr>
          <w:fldChar w:fldCharType="begin"/>
        </w:r>
        <w:r w:rsidR="006E5C61">
          <w:rPr>
            <w:noProof/>
            <w:webHidden/>
          </w:rPr>
          <w:instrText xml:space="preserve"> PAGEREF _Toc345426089 \h </w:instrText>
        </w:r>
        <w:r w:rsidR="006E5C61">
          <w:rPr>
            <w:noProof/>
            <w:webHidden/>
          </w:rPr>
        </w:r>
        <w:r w:rsidR="006E5C61">
          <w:rPr>
            <w:noProof/>
            <w:webHidden/>
          </w:rPr>
          <w:fldChar w:fldCharType="separate"/>
        </w:r>
        <w:r w:rsidR="006E5C61">
          <w:rPr>
            <w:noProof/>
            <w:webHidden/>
          </w:rPr>
          <w:t>102</w:t>
        </w:r>
        <w:r w:rsidR="006E5C61">
          <w:rPr>
            <w:noProof/>
            <w:webHidden/>
          </w:rPr>
          <w:fldChar w:fldCharType="end"/>
        </w:r>
      </w:hyperlink>
    </w:p>
    <w:p w:rsidR="006E5C61" w:rsidRDefault="00A11EDC">
      <w:pPr>
        <w:pStyle w:val="TOC3"/>
        <w:rPr>
          <w:rFonts w:eastAsiaTheme="minorEastAsia"/>
          <w:noProof/>
        </w:rPr>
      </w:pPr>
      <w:hyperlink w:anchor="_Toc345426090" w:history="1">
        <w:r w:rsidR="006E5C61" w:rsidRPr="00FC3598">
          <w:rPr>
            <w:rStyle w:val="Hyperlink"/>
            <w:noProof/>
          </w:rPr>
          <w:t>External-External (EE) Trips</w:t>
        </w:r>
        <w:r w:rsidR="006E5C61">
          <w:rPr>
            <w:noProof/>
            <w:webHidden/>
          </w:rPr>
          <w:tab/>
        </w:r>
        <w:r w:rsidR="006E5C61">
          <w:rPr>
            <w:noProof/>
            <w:webHidden/>
          </w:rPr>
          <w:fldChar w:fldCharType="begin"/>
        </w:r>
        <w:r w:rsidR="006E5C61">
          <w:rPr>
            <w:noProof/>
            <w:webHidden/>
          </w:rPr>
          <w:instrText xml:space="preserve"> PAGEREF _Toc345426090 \h </w:instrText>
        </w:r>
        <w:r w:rsidR="006E5C61">
          <w:rPr>
            <w:noProof/>
            <w:webHidden/>
          </w:rPr>
        </w:r>
        <w:r w:rsidR="006E5C61">
          <w:rPr>
            <w:noProof/>
            <w:webHidden/>
          </w:rPr>
          <w:fldChar w:fldCharType="separate"/>
        </w:r>
        <w:r w:rsidR="006E5C61">
          <w:rPr>
            <w:noProof/>
            <w:webHidden/>
          </w:rPr>
          <w:t>103</w:t>
        </w:r>
        <w:r w:rsidR="006E5C61">
          <w:rPr>
            <w:noProof/>
            <w:webHidden/>
          </w:rPr>
          <w:fldChar w:fldCharType="end"/>
        </w:r>
      </w:hyperlink>
    </w:p>
    <w:p w:rsidR="006E5C61" w:rsidRDefault="00A11EDC">
      <w:pPr>
        <w:pStyle w:val="TOC3"/>
        <w:rPr>
          <w:rFonts w:eastAsiaTheme="minorEastAsia"/>
          <w:noProof/>
        </w:rPr>
      </w:pPr>
      <w:hyperlink w:anchor="_Toc345426091" w:history="1">
        <w:r w:rsidR="006E5C61" w:rsidRPr="00FC3598">
          <w:rPr>
            <w:rStyle w:val="Hyperlink"/>
            <w:noProof/>
          </w:rPr>
          <w:t>US-SD External-Internal (EI) Trips</w:t>
        </w:r>
        <w:r w:rsidR="006E5C61">
          <w:rPr>
            <w:noProof/>
            <w:webHidden/>
          </w:rPr>
          <w:tab/>
        </w:r>
        <w:r w:rsidR="006E5C61">
          <w:rPr>
            <w:noProof/>
            <w:webHidden/>
          </w:rPr>
          <w:fldChar w:fldCharType="begin"/>
        </w:r>
        <w:r w:rsidR="006E5C61">
          <w:rPr>
            <w:noProof/>
            <w:webHidden/>
          </w:rPr>
          <w:instrText xml:space="preserve"> PAGEREF _Toc345426091 \h </w:instrText>
        </w:r>
        <w:r w:rsidR="006E5C61">
          <w:rPr>
            <w:noProof/>
            <w:webHidden/>
          </w:rPr>
        </w:r>
        <w:r w:rsidR="006E5C61">
          <w:rPr>
            <w:noProof/>
            <w:webHidden/>
          </w:rPr>
          <w:fldChar w:fldCharType="separate"/>
        </w:r>
        <w:r w:rsidR="006E5C61">
          <w:rPr>
            <w:noProof/>
            <w:webHidden/>
          </w:rPr>
          <w:t>105</w:t>
        </w:r>
        <w:r w:rsidR="006E5C61">
          <w:rPr>
            <w:noProof/>
            <w:webHidden/>
          </w:rPr>
          <w:fldChar w:fldCharType="end"/>
        </w:r>
      </w:hyperlink>
    </w:p>
    <w:p w:rsidR="006E5C61" w:rsidRDefault="00A11EDC">
      <w:pPr>
        <w:pStyle w:val="TOC3"/>
        <w:rPr>
          <w:rFonts w:eastAsiaTheme="minorEastAsia"/>
          <w:noProof/>
        </w:rPr>
      </w:pPr>
      <w:hyperlink w:anchor="_Toc345426092" w:history="1">
        <w:r w:rsidR="006E5C61" w:rsidRPr="00FC3598">
          <w:rPr>
            <w:rStyle w:val="Hyperlink"/>
            <w:noProof/>
          </w:rPr>
          <w:t>External-Internal Destination Choice Model</w:t>
        </w:r>
        <w:r w:rsidR="006E5C61">
          <w:rPr>
            <w:noProof/>
            <w:webHidden/>
          </w:rPr>
          <w:tab/>
        </w:r>
        <w:r w:rsidR="006E5C61">
          <w:rPr>
            <w:noProof/>
            <w:webHidden/>
          </w:rPr>
          <w:fldChar w:fldCharType="begin"/>
        </w:r>
        <w:r w:rsidR="006E5C61">
          <w:rPr>
            <w:noProof/>
            <w:webHidden/>
          </w:rPr>
          <w:instrText xml:space="preserve"> PAGEREF _Toc345426092 \h </w:instrText>
        </w:r>
        <w:r w:rsidR="006E5C61">
          <w:rPr>
            <w:noProof/>
            <w:webHidden/>
          </w:rPr>
        </w:r>
        <w:r w:rsidR="006E5C61">
          <w:rPr>
            <w:noProof/>
            <w:webHidden/>
          </w:rPr>
          <w:fldChar w:fldCharType="separate"/>
        </w:r>
        <w:r w:rsidR="006E5C61">
          <w:rPr>
            <w:noProof/>
            <w:webHidden/>
          </w:rPr>
          <w:t>105</w:t>
        </w:r>
        <w:r w:rsidR="006E5C61">
          <w:rPr>
            <w:noProof/>
            <w:webHidden/>
          </w:rPr>
          <w:fldChar w:fldCharType="end"/>
        </w:r>
      </w:hyperlink>
    </w:p>
    <w:p w:rsidR="006E5C61" w:rsidRDefault="00A11EDC">
      <w:pPr>
        <w:pStyle w:val="TOC3"/>
        <w:rPr>
          <w:rFonts w:eastAsiaTheme="minorEastAsia"/>
          <w:noProof/>
        </w:rPr>
      </w:pPr>
      <w:hyperlink w:anchor="_Toc345426093" w:history="1">
        <w:r w:rsidR="006E5C61" w:rsidRPr="00FC3598">
          <w:rPr>
            <w:rStyle w:val="Hyperlink"/>
            <w:noProof/>
          </w:rPr>
          <w:t>External-Internal Toll Choice Model</w:t>
        </w:r>
        <w:r w:rsidR="006E5C61">
          <w:rPr>
            <w:noProof/>
            <w:webHidden/>
          </w:rPr>
          <w:tab/>
        </w:r>
        <w:r w:rsidR="006E5C61">
          <w:rPr>
            <w:noProof/>
            <w:webHidden/>
          </w:rPr>
          <w:fldChar w:fldCharType="begin"/>
        </w:r>
        <w:r w:rsidR="006E5C61">
          <w:rPr>
            <w:noProof/>
            <w:webHidden/>
          </w:rPr>
          <w:instrText xml:space="preserve"> PAGEREF _Toc345426093 \h </w:instrText>
        </w:r>
        <w:r w:rsidR="006E5C61">
          <w:rPr>
            <w:noProof/>
            <w:webHidden/>
          </w:rPr>
        </w:r>
        <w:r w:rsidR="006E5C61">
          <w:rPr>
            <w:noProof/>
            <w:webHidden/>
          </w:rPr>
          <w:fldChar w:fldCharType="separate"/>
        </w:r>
        <w:r w:rsidR="006E5C61">
          <w:rPr>
            <w:noProof/>
            <w:webHidden/>
          </w:rPr>
          <w:t>106</w:t>
        </w:r>
        <w:r w:rsidR="006E5C61">
          <w:rPr>
            <w:noProof/>
            <w:webHidden/>
          </w:rPr>
          <w:fldChar w:fldCharType="end"/>
        </w:r>
      </w:hyperlink>
    </w:p>
    <w:p w:rsidR="006E5C61" w:rsidRDefault="00A11EDC">
      <w:pPr>
        <w:pStyle w:val="TOC3"/>
        <w:rPr>
          <w:rFonts w:eastAsiaTheme="minorEastAsia"/>
          <w:noProof/>
        </w:rPr>
      </w:pPr>
      <w:hyperlink w:anchor="_Toc345426094" w:history="1">
        <w:r w:rsidR="006E5C61" w:rsidRPr="00FC3598">
          <w:rPr>
            <w:rStyle w:val="Hyperlink"/>
            <w:noProof/>
          </w:rPr>
          <w:t>Internal-External (IE) Trips</w:t>
        </w:r>
        <w:r w:rsidR="006E5C61">
          <w:rPr>
            <w:noProof/>
            <w:webHidden/>
          </w:rPr>
          <w:tab/>
        </w:r>
        <w:r w:rsidR="006E5C61">
          <w:rPr>
            <w:noProof/>
            <w:webHidden/>
          </w:rPr>
          <w:fldChar w:fldCharType="begin"/>
        </w:r>
        <w:r w:rsidR="006E5C61">
          <w:rPr>
            <w:noProof/>
            <w:webHidden/>
          </w:rPr>
          <w:instrText xml:space="preserve"> PAGEREF _Toc345426094 \h </w:instrText>
        </w:r>
        <w:r w:rsidR="006E5C61">
          <w:rPr>
            <w:noProof/>
            <w:webHidden/>
          </w:rPr>
        </w:r>
        <w:r w:rsidR="006E5C61">
          <w:rPr>
            <w:noProof/>
            <w:webHidden/>
          </w:rPr>
          <w:fldChar w:fldCharType="separate"/>
        </w:r>
        <w:r w:rsidR="006E5C61">
          <w:rPr>
            <w:noProof/>
            <w:webHidden/>
          </w:rPr>
          <w:t>106</w:t>
        </w:r>
        <w:r w:rsidR="006E5C61">
          <w:rPr>
            <w:noProof/>
            <w:webHidden/>
          </w:rPr>
          <w:fldChar w:fldCharType="end"/>
        </w:r>
      </w:hyperlink>
    </w:p>
    <w:p w:rsidR="00F635B8" w:rsidRDefault="009D6D58" w:rsidP="00F635B8">
      <w:r>
        <w:fldChar w:fldCharType="end"/>
      </w:r>
    </w:p>
    <w:p w:rsidR="00F635B8" w:rsidRDefault="00F635B8">
      <w:pPr>
        <w:spacing w:after="200" w:line="276" w:lineRule="auto"/>
        <w:rPr>
          <w:rFonts w:asciiTheme="majorHAnsi" w:eastAsiaTheme="majorEastAsia" w:hAnsiTheme="majorHAnsi" w:cstheme="majorBidi"/>
          <w:b/>
          <w:bCs/>
          <w:color w:val="1B6294" w:themeColor="accent1" w:themeShade="BF"/>
          <w:sz w:val="28"/>
          <w:szCs w:val="28"/>
        </w:rPr>
      </w:pPr>
      <w:r>
        <w:br w:type="page"/>
      </w:r>
    </w:p>
    <w:p w:rsidR="00F635B8" w:rsidRDefault="00F635B8" w:rsidP="00F635B8">
      <w:pPr>
        <w:pStyle w:val="TOCHeader"/>
      </w:pPr>
      <w:r>
        <w:lastRenderedPageBreak/>
        <w:t>Table of Tables</w:t>
      </w:r>
    </w:p>
    <w:p w:rsidR="006E5C61" w:rsidRDefault="009D6D58">
      <w:pPr>
        <w:pStyle w:val="TableofFigures"/>
        <w:tabs>
          <w:tab w:val="right" w:leader="dot" w:pos="9350"/>
        </w:tabs>
        <w:rPr>
          <w:rFonts w:eastAsiaTheme="minorEastAsia"/>
          <w:noProof/>
        </w:rPr>
      </w:pPr>
      <w:r>
        <w:fldChar w:fldCharType="begin"/>
      </w:r>
      <w:r w:rsidR="00F635B8">
        <w:instrText xml:space="preserve"> TOC \h \z \c "Table" </w:instrText>
      </w:r>
      <w:r>
        <w:fldChar w:fldCharType="separate"/>
      </w:r>
      <w:hyperlink w:anchor="_Toc345426095" w:history="1">
        <w:r w:rsidR="006E5C61" w:rsidRPr="005552E3">
          <w:rPr>
            <w:rStyle w:val="Hyperlink"/>
            <w:noProof/>
          </w:rPr>
          <w:t>Table 1: Person Types</w:t>
        </w:r>
        <w:r w:rsidR="006E5C61">
          <w:rPr>
            <w:noProof/>
            <w:webHidden/>
          </w:rPr>
          <w:tab/>
        </w:r>
        <w:r w:rsidR="006E5C61">
          <w:rPr>
            <w:noProof/>
            <w:webHidden/>
          </w:rPr>
          <w:fldChar w:fldCharType="begin"/>
        </w:r>
        <w:r w:rsidR="006E5C61">
          <w:rPr>
            <w:noProof/>
            <w:webHidden/>
          </w:rPr>
          <w:instrText xml:space="preserve"> PAGEREF _Toc345426095 \h </w:instrText>
        </w:r>
        <w:r w:rsidR="006E5C61">
          <w:rPr>
            <w:noProof/>
            <w:webHidden/>
          </w:rPr>
        </w:r>
        <w:r w:rsidR="006E5C61">
          <w:rPr>
            <w:noProof/>
            <w:webHidden/>
          </w:rPr>
          <w:fldChar w:fldCharType="separate"/>
        </w:r>
        <w:r w:rsidR="006E5C61">
          <w:rPr>
            <w:noProof/>
            <w:webHidden/>
          </w:rPr>
          <w:t>6</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096" w:history="1">
        <w:r w:rsidR="006E5C61" w:rsidRPr="005552E3">
          <w:rPr>
            <w:rStyle w:val="Hyperlink"/>
            <w:noProof/>
          </w:rPr>
          <w:t>Table 2: Occupation Types</w:t>
        </w:r>
        <w:r w:rsidR="006E5C61">
          <w:rPr>
            <w:noProof/>
            <w:webHidden/>
          </w:rPr>
          <w:tab/>
        </w:r>
        <w:r w:rsidR="006E5C61">
          <w:rPr>
            <w:noProof/>
            <w:webHidden/>
          </w:rPr>
          <w:fldChar w:fldCharType="begin"/>
        </w:r>
        <w:r w:rsidR="006E5C61">
          <w:rPr>
            <w:noProof/>
            <w:webHidden/>
          </w:rPr>
          <w:instrText xml:space="preserve"> PAGEREF _Toc345426096 \h </w:instrText>
        </w:r>
        <w:r w:rsidR="006E5C61">
          <w:rPr>
            <w:noProof/>
            <w:webHidden/>
          </w:rPr>
        </w:r>
        <w:r w:rsidR="006E5C61">
          <w:rPr>
            <w:noProof/>
            <w:webHidden/>
          </w:rPr>
          <w:fldChar w:fldCharType="separate"/>
        </w:r>
        <w:r w:rsidR="006E5C61">
          <w:rPr>
            <w:noProof/>
            <w:webHidden/>
          </w:rPr>
          <w:t>6</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097" w:history="1">
        <w:r w:rsidR="006E5C61" w:rsidRPr="005552E3">
          <w:rPr>
            <w:rStyle w:val="Hyperlink"/>
            <w:noProof/>
          </w:rPr>
          <w:t>Table 3: Activity Types</w:t>
        </w:r>
        <w:r w:rsidR="006E5C61">
          <w:rPr>
            <w:noProof/>
            <w:webHidden/>
          </w:rPr>
          <w:tab/>
        </w:r>
        <w:r w:rsidR="006E5C61">
          <w:rPr>
            <w:noProof/>
            <w:webHidden/>
          </w:rPr>
          <w:fldChar w:fldCharType="begin"/>
        </w:r>
        <w:r w:rsidR="006E5C61">
          <w:rPr>
            <w:noProof/>
            <w:webHidden/>
          </w:rPr>
          <w:instrText xml:space="preserve"> PAGEREF _Toc345426097 \h </w:instrText>
        </w:r>
        <w:r w:rsidR="006E5C61">
          <w:rPr>
            <w:noProof/>
            <w:webHidden/>
          </w:rPr>
        </w:r>
        <w:r w:rsidR="006E5C61">
          <w:rPr>
            <w:noProof/>
            <w:webHidden/>
          </w:rPr>
          <w:fldChar w:fldCharType="separate"/>
        </w:r>
        <w:r w:rsidR="006E5C61">
          <w:rPr>
            <w:noProof/>
            <w:webHidden/>
          </w:rPr>
          <w:t>7</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098" w:history="1">
        <w:r w:rsidR="006E5C61" w:rsidRPr="005552E3">
          <w:rPr>
            <w:rStyle w:val="Hyperlink"/>
            <w:noProof/>
          </w:rPr>
          <w:t>Table 4: Time periods for level-of-service skims and assignment</w:t>
        </w:r>
        <w:r w:rsidR="006E5C61">
          <w:rPr>
            <w:noProof/>
            <w:webHidden/>
          </w:rPr>
          <w:tab/>
        </w:r>
        <w:r w:rsidR="006E5C61">
          <w:rPr>
            <w:noProof/>
            <w:webHidden/>
          </w:rPr>
          <w:fldChar w:fldCharType="begin"/>
        </w:r>
        <w:r w:rsidR="006E5C61">
          <w:rPr>
            <w:noProof/>
            <w:webHidden/>
          </w:rPr>
          <w:instrText xml:space="preserve"> PAGEREF _Toc345426098 \h </w:instrText>
        </w:r>
        <w:r w:rsidR="006E5C61">
          <w:rPr>
            <w:noProof/>
            <w:webHidden/>
          </w:rPr>
        </w:r>
        <w:r w:rsidR="006E5C61">
          <w:rPr>
            <w:noProof/>
            <w:webHidden/>
          </w:rPr>
          <w:fldChar w:fldCharType="separate"/>
        </w:r>
        <w:r w:rsidR="006E5C61">
          <w:rPr>
            <w:noProof/>
            <w:webHidden/>
          </w:rPr>
          <w:t>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099" w:history="1">
        <w:r w:rsidR="006E5C61" w:rsidRPr="005552E3">
          <w:rPr>
            <w:rStyle w:val="Hyperlink"/>
            <w:noProof/>
          </w:rPr>
          <w:t>Table 5: Trip Modes For Assignment</w:t>
        </w:r>
        <w:r w:rsidR="006E5C61">
          <w:rPr>
            <w:noProof/>
            <w:webHidden/>
          </w:rPr>
          <w:tab/>
        </w:r>
        <w:r w:rsidR="006E5C61">
          <w:rPr>
            <w:noProof/>
            <w:webHidden/>
          </w:rPr>
          <w:fldChar w:fldCharType="begin"/>
        </w:r>
        <w:r w:rsidR="006E5C61">
          <w:rPr>
            <w:noProof/>
            <w:webHidden/>
          </w:rPr>
          <w:instrText xml:space="preserve"> PAGEREF _Toc345426099 \h </w:instrText>
        </w:r>
        <w:r w:rsidR="006E5C61">
          <w:rPr>
            <w:noProof/>
            <w:webHidden/>
          </w:rPr>
        </w:r>
        <w:r w:rsidR="006E5C61">
          <w:rPr>
            <w:noProof/>
            <w:webHidden/>
          </w:rPr>
          <w:fldChar w:fldCharType="separate"/>
        </w:r>
        <w:r w:rsidR="006E5C61">
          <w:rPr>
            <w:noProof/>
            <w:webHidden/>
          </w:rPr>
          <w:t>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0" w:history="1">
        <w:r w:rsidR="006E5C61" w:rsidRPr="005552E3">
          <w:rPr>
            <w:rStyle w:val="Hyperlink"/>
            <w:noProof/>
          </w:rPr>
          <w:t>Table 6: Controls and contribution coefficients</w:t>
        </w:r>
        <w:r w:rsidR="006E5C61">
          <w:rPr>
            <w:noProof/>
            <w:webHidden/>
          </w:rPr>
          <w:tab/>
        </w:r>
        <w:r w:rsidR="006E5C61">
          <w:rPr>
            <w:noProof/>
            <w:webHidden/>
          </w:rPr>
          <w:fldChar w:fldCharType="begin"/>
        </w:r>
        <w:r w:rsidR="006E5C61">
          <w:rPr>
            <w:noProof/>
            <w:webHidden/>
          </w:rPr>
          <w:instrText xml:space="preserve"> PAGEREF _Toc345426100 \h </w:instrText>
        </w:r>
        <w:r w:rsidR="006E5C61">
          <w:rPr>
            <w:noProof/>
            <w:webHidden/>
          </w:rPr>
        </w:r>
        <w:r w:rsidR="006E5C61">
          <w:rPr>
            <w:noProof/>
            <w:webHidden/>
          </w:rPr>
          <w:fldChar w:fldCharType="separate"/>
        </w:r>
        <w:r w:rsidR="006E5C61">
          <w:rPr>
            <w:noProof/>
            <w:webHidden/>
          </w:rPr>
          <w:t>15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1" w:history="1">
        <w:r w:rsidR="006E5C61" w:rsidRPr="005552E3">
          <w:rPr>
            <w:rStyle w:val="Hyperlink"/>
            <w:noProof/>
          </w:rPr>
          <w:t>Table 7: Accessibility measures for the SANDAG ABM</w:t>
        </w:r>
        <w:r w:rsidR="006E5C61">
          <w:rPr>
            <w:noProof/>
            <w:webHidden/>
          </w:rPr>
          <w:tab/>
        </w:r>
        <w:r w:rsidR="006E5C61">
          <w:rPr>
            <w:noProof/>
            <w:webHidden/>
          </w:rPr>
          <w:fldChar w:fldCharType="begin"/>
        </w:r>
        <w:r w:rsidR="006E5C61">
          <w:rPr>
            <w:noProof/>
            <w:webHidden/>
          </w:rPr>
          <w:instrText xml:space="preserve"> PAGEREF _Toc345426101 \h </w:instrText>
        </w:r>
        <w:r w:rsidR="006E5C61">
          <w:rPr>
            <w:noProof/>
            <w:webHidden/>
          </w:rPr>
        </w:r>
        <w:r w:rsidR="006E5C61">
          <w:rPr>
            <w:noProof/>
            <w:webHidden/>
          </w:rPr>
          <w:fldChar w:fldCharType="separate"/>
        </w:r>
        <w:r w:rsidR="006E5C61">
          <w:rPr>
            <w:noProof/>
            <w:webHidden/>
          </w:rPr>
          <w:t>20</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2" w:history="1">
        <w:r w:rsidR="006E5C61" w:rsidRPr="005552E3">
          <w:rPr>
            <w:rStyle w:val="Hyperlink"/>
            <w:noProof/>
          </w:rPr>
          <w:t>Table 8: Correspondence of LU variables to travel purposes and relative attraction rate</w:t>
        </w:r>
        <w:r w:rsidR="006E5C61">
          <w:rPr>
            <w:noProof/>
            <w:webHidden/>
          </w:rPr>
          <w:tab/>
        </w:r>
        <w:r w:rsidR="006E5C61">
          <w:rPr>
            <w:noProof/>
            <w:webHidden/>
          </w:rPr>
          <w:fldChar w:fldCharType="begin"/>
        </w:r>
        <w:r w:rsidR="006E5C61">
          <w:rPr>
            <w:noProof/>
            <w:webHidden/>
          </w:rPr>
          <w:instrText xml:space="preserve"> PAGEREF _Toc345426102 \h </w:instrText>
        </w:r>
        <w:r w:rsidR="006E5C61">
          <w:rPr>
            <w:noProof/>
            <w:webHidden/>
          </w:rPr>
        </w:r>
        <w:r w:rsidR="006E5C61">
          <w:rPr>
            <w:noProof/>
            <w:webHidden/>
          </w:rPr>
          <w:fldChar w:fldCharType="separate"/>
        </w:r>
        <w:r w:rsidR="006E5C61">
          <w:rPr>
            <w:noProof/>
            <w:webHidden/>
          </w:rPr>
          <w:t>22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3" w:history="1">
        <w:r w:rsidR="006E5C61" w:rsidRPr="005552E3">
          <w:rPr>
            <w:rStyle w:val="Hyperlink"/>
            <w:noProof/>
          </w:rPr>
          <w:t>Table 9: Mode utility components for accessibility calculations</w:t>
        </w:r>
        <w:r w:rsidR="006E5C61">
          <w:rPr>
            <w:noProof/>
            <w:webHidden/>
          </w:rPr>
          <w:tab/>
        </w:r>
        <w:r w:rsidR="006E5C61">
          <w:rPr>
            <w:noProof/>
            <w:webHidden/>
          </w:rPr>
          <w:fldChar w:fldCharType="begin"/>
        </w:r>
        <w:r w:rsidR="006E5C61">
          <w:rPr>
            <w:noProof/>
            <w:webHidden/>
          </w:rPr>
          <w:instrText xml:space="preserve"> PAGEREF _Toc345426103 \h </w:instrText>
        </w:r>
        <w:r w:rsidR="006E5C61">
          <w:rPr>
            <w:noProof/>
            <w:webHidden/>
          </w:rPr>
        </w:r>
        <w:r w:rsidR="006E5C61">
          <w:rPr>
            <w:noProof/>
            <w:webHidden/>
          </w:rPr>
          <w:fldChar w:fldCharType="separate"/>
        </w:r>
        <w:r w:rsidR="006E5C61">
          <w:rPr>
            <w:noProof/>
            <w:webHidden/>
          </w:rPr>
          <w:t>23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4" w:history="1">
        <w:r w:rsidR="006E5C61" w:rsidRPr="005552E3">
          <w:rPr>
            <w:rStyle w:val="Hyperlink"/>
            <w:noProof/>
          </w:rPr>
          <w:t>Table 10: Number of Choices in CDAP Model</w:t>
        </w:r>
        <w:r w:rsidR="006E5C61">
          <w:rPr>
            <w:noProof/>
            <w:webHidden/>
          </w:rPr>
          <w:tab/>
        </w:r>
        <w:r w:rsidR="006E5C61">
          <w:rPr>
            <w:noProof/>
            <w:webHidden/>
          </w:rPr>
          <w:fldChar w:fldCharType="begin"/>
        </w:r>
        <w:r w:rsidR="006E5C61">
          <w:rPr>
            <w:noProof/>
            <w:webHidden/>
          </w:rPr>
          <w:instrText xml:space="preserve"> PAGEREF _Toc345426104 \h </w:instrText>
        </w:r>
        <w:r w:rsidR="006E5C61">
          <w:rPr>
            <w:noProof/>
            <w:webHidden/>
          </w:rPr>
        </w:r>
        <w:r w:rsidR="006E5C61">
          <w:rPr>
            <w:noProof/>
            <w:webHidden/>
          </w:rPr>
          <w:fldChar w:fldCharType="separate"/>
        </w:r>
        <w:r w:rsidR="006E5C61">
          <w:rPr>
            <w:noProof/>
            <w:webHidden/>
          </w:rPr>
          <w:t>32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5" w:history="1">
        <w:r w:rsidR="006E5C61" w:rsidRPr="005552E3">
          <w:rPr>
            <w:rStyle w:val="Hyperlink"/>
            <w:noProof/>
          </w:rPr>
          <w:t>Table 11: Skims used in Tour Mode Choice</w:t>
        </w:r>
        <w:r w:rsidR="006E5C61">
          <w:rPr>
            <w:noProof/>
            <w:webHidden/>
          </w:rPr>
          <w:tab/>
        </w:r>
        <w:r w:rsidR="006E5C61">
          <w:rPr>
            <w:noProof/>
            <w:webHidden/>
          </w:rPr>
          <w:fldChar w:fldCharType="begin"/>
        </w:r>
        <w:r w:rsidR="006E5C61">
          <w:rPr>
            <w:noProof/>
            <w:webHidden/>
          </w:rPr>
          <w:instrText xml:space="preserve"> PAGEREF _Toc345426105 \h </w:instrText>
        </w:r>
        <w:r w:rsidR="006E5C61">
          <w:rPr>
            <w:noProof/>
            <w:webHidden/>
          </w:rPr>
        </w:r>
        <w:r w:rsidR="006E5C61">
          <w:rPr>
            <w:noProof/>
            <w:webHidden/>
          </w:rPr>
          <w:fldChar w:fldCharType="separate"/>
        </w:r>
        <w:r w:rsidR="006E5C61">
          <w:rPr>
            <w:noProof/>
            <w:webHidden/>
          </w:rPr>
          <w:t>38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6" w:history="1">
        <w:r w:rsidR="006E5C61" w:rsidRPr="005552E3">
          <w:rPr>
            <w:rStyle w:val="Hyperlink"/>
            <w:noProof/>
          </w:rPr>
          <w:t>Table 12: Observed Stop Frequency Distribution by Tour Purpose</w:t>
        </w:r>
        <w:r w:rsidR="006E5C61">
          <w:rPr>
            <w:noProof/>
            <w:webHidden/>
          </w:rPr>
          <w:tab/>
        </w:r>
        <w:r w:rsidR="006E5C61">
          <w:rPr>
            <w:noProof/>
            <w:webHidden/>
          </w:rPr>
          <w:fldChar w:fldCharType="begin"/>
        </w:r>
        <w:r w:rsidR="006E5C61">
          <w:rPr>
            <w:noProof/>
            <w:webHidden/>
          </w:rPr>
          <w:instrText xml:space="preserve"> PAGEREF _Toc345426106 \h </w:instrText>
        </w:r>
        <w:r w:rsidR="006E5C61">
          <w:rPr>
            <w:noProof/>
            <w:webHidden/>
          </w:rPr>
        </w:r>
        <w:r w:rsidR="006E5C61">
          <w:rPr>
            <w:noProof/>
            <w:webHidden/>
          </w:rPr>
          <w:fldChar w:fldCharType="separate"/>
        </w:r>
        <w:r w:rsidR="006E5C61">
          <w:rPr>
            <w:noProof/>
            <w:webHidden/>
          </w:rPr>
          <w:t>54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7" w:history="1">
        <w:r w:rsidR="006E5C61" w:rsidRPr="005552E3">
          <w:rPr>
            <w:rStyle w:val="Hyperlink"/>
            <w:noProof/>
          </w:rPr>
          <w:t>Table 13: Observed Stop Frequency Distribution by At-work Sub Tour Purpose</w:t>
        </w:r>
        <w:r w:rsidR="006E5C61">
          <w:rPr>
            <w:noProof/>
            <w:webHidden/>
          </w:rPr>
          <w:tab/>
        </w:r>
        <w:r w:rsidR="006E5C61">
          <w:rPr>
            <w:noProof/>
            <w:webHidden/>
          </w:rPr>
          <w:fldChar w:fldCharType="begin"/>
        </w:r>
        <w:r w:rsidR="006E5C61">
          <w:rPr>
            <w:noProof/>
            <w:webHidden/>
          </w:rPr>
          <w:instrText xml:space="preserve"> PAGEREF _Toc345426107 \h </w:instrText>
        </w:r>
        <w:r w:rsidR="006E5C61">
          <w:rPr>
            <w:noProof/>
            <w:webHidden/>
          </w:rPr>
        </w:r>
        <w:r w:rsidR="006E5C61">
          <w:rPr>
            <w:noProof/>
            <w:webHidden/>
          </w:rPr>
          <w:fldChar w:fldCharType="separate"/>
        </w:r>
        <w:r w:rsidR="006E5C61">
          <w:rPr>
            <w:noProof/>
            <w:webHidden/>
          </w:rPr>
          <w:t>55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8" w:history="1">
        <w:r w:rsidR="006E5C61" w:rsidRPr="005552E3">
          <w:rPr>
            <w:rStyle w:val="Hyperlink"/>
            <w:noProof/>
          </w:rPr>
          <w:t>Table 14: Tour and Trip Mode Correspondence Rules</w:t>
        </w:r>
        <w:r w:rsidR="006E5C61">
          <w:rPr>
            <w:noProof/>
            <w:webHidden/>
          </w:rPr>
          <w:tab/>
        </w:r>
        <w:r w:rsidR="006E5C61">
          <w:rPr>
            <w:noProof/>
            <w:webHidden/>
          </w:rPr>
          <w:fldChar w:fldCharType="begin"/>
        </w:r>
        <w:r w:rsidR="006E5C61">
          <w:rPr>
            <w:noProof/>
            <w:webHidden/>
          </w:rPr>
          <w:instrText xml:space="preserve"> PAGEREF _Toc345426108 \h </w:instrText>
        </w:r>
        <w:r w:rsidR="006E5C61">
          <w:rPr>
            <w:noProof/>
            <w:webHidden/>
          </w:rPr>
        </w:r>
        <w:r w:rsidR="006E5C61">
          <w:rPr>
            <w:noProof/>
            <w:webHidden/>
          </w:rPr>
          <w:fldChar w:fldCharType="separate"/>
        </w:r>
        <w:r w:rsidR="006E5C61">
          <w:rPr>
            <w:noProof/>
            <w:webHidden/>
          </w:rPr>
          <w:t>59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09" w:history="1">
        <w:r w:rsidR="006E5C61" w:rsidRPr="005552E3">
          <w:rPr>
            <w:rStyle w:val="Hyperlink"/>
            <w:noProof/>
          </w:rPr>
          <w:t>Table 15: Survey Respondents by Purpose and Trip Mode</w:t>
        </w:r>
        <w:r w:rsidR="006E5C61">
          <w:rPr>
            <w:noProof/>
            <w:webHidden/>
          </w:rPr>
          <w:tab/>
        </w:r>
        <w:r w:rsidR="006E5C61">
          <w:rPr>
            <w:noProof/>
            <w:webHidden/>
          </w:rPr>
          <w:fldChar w:fldCharType="begin"/>
        </w:r>
        <w:r w:rsidR="006E5C61">
          <w:rPr>
            <w:noProof/>
            <w:webHidden/>
          </w:rPr>
          <w:instrText xml:space="preserve"> PAGEREF _Toc345426109 \h </w:instrText>
        </w:r>
        <w:r w:rsidR="006E5C61">
          <w:rPr>
            <w:noProof/>
            <w:webHidden/>
          </w:rPr>
        </w:r>
        <w:r w:rsidR="006E5C61">
          <w:rPr>
            <w:noProof/>
            <w:webHidden/>
          </w:rPr>
          <w:fldChar w:fldCharType="separate"/>
        </w:r>
        <w:r w:rsidR="006E5C61">
          <w:rPr>
            <w:noProof/>
            <w:webHidden/>
          </w:rPr>
          <w:t>71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0" w:history="1">
        <w:r w:rsidR="006E5C61" w:rsidRPr="005552E3">
          <w:rPr>
            <w:rStyle w:val="Hyperlink"/>
            <w:noProof/>
          </w:rPr>
          <w:t>Table 16: Frequency of Survey Respondents by Purpose and Trip Mode</w:t>
        </w:r>
        <w:r w:rsidR="006E5C61">
          <w:rPr>
            <w:noProof/>
            <w:webHidden/>
          </w:rPr>
          <w:tab/>
        </w:r>
        <w:r w:rsidR="006E5C61">
          <w:rPr>
            <w:noProof/>
            <w:webHidden/>
          </w:rPr>
          <w:fldChar w:fldCharType="begin"/>
        </w:r>
        <w:r w:rsidR="006E5C61">
          <w:rPr>
            <w:noProof/>
            <w:webHidden/>
          </w:rPr>
          <w:instrText xml:space="preserve"> PAGEREF _Toc345426110 \h </w:instrText>
        </w:r>
        <w:r w:rsidR="006E5C61">
          <w:rPr>
            <w:noProof/>
            <w:webHidden/>
          </w:rPr>
        </w:r>
        <w:r w:rsidR="006E5C61">
          <w:rPr>
            <w:noProof/>
            <w:webHidden/>
          </w:rPr>
          <w:fldChar w:fldCharType="separate"/>
        </w:r>
        <w:r w:rsidR="006E5C61">
          <w:rPr>
            <w:noProof/>
            <w:webHidden/>
          </w:rPr>
          <w:t>71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1" w:history="1">
        <w:r w:rsidR="006E5C61" w:rsidRPr="005552E3">
          <w:rPr>
            <w:rStyle w:val="Hyperlink"/>
            <w:noProof/>
          </w:rPr>
          <w:t>Table 17: Number of Visitors</w:t>
        </w:r>
        <w:r w:rsidR="006E5C61">
          <w:rPr>
            <w:noProof/>
            <w:webHidden/>
          </w:rPr>
          <w:tab/>
        </w:r>
        <w:r w:rsidR="006E5C61">
          <w:rPr>
            <w:noProof/>
            <w:webHidden/>
          </w:rPr>
          <w:fldChar w:fldCharType="begin"/>
        </w:r>
        <w:r w:rsidR="006E5C61">
          <w:rPr>
            <w:noProof/>
            <w:webHidden/>
          </w:rPr>
          <w:instrText xml:space="preserve"> PAGEREF _Toc345426111 \h </w:instrText>
        </w:r>
        <w:r w:rsidR="006E5C61">
          <w:rPr>
            <w:noProof/>
            <w:webHidden/>
          </w:rPr>
        </w:r>
        <w:r w:rsidR="006E5C61">
          <w:rPr>
            <w:noProof/>
            <w:webHidden/>
          </w:rPr>
          <w:fldChar w:fldCharType="separate"/>
        </w:r>
        <w:r w:rsidR="006E5C61">
          <w:rPr>
            <w:noProof/>
            <w:webHidden/>
          </w:rPr>
          <w:t>80</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2" w:history="1">
        <w:r w:rsidR="006E5C61" w:rsidRPr="005552E3">
          <w:rPr>
            <w:rStyle w:val="Hyperlink"/>
            <w:noProof/>
          </w:rPr>
          <w:t>Table 18: Survey Respondents by Visitor Segment</w:t>
        </w:r>
        <w:r w:rsidR="006E5C61">
          <w:rPr>
            <w:noProof/>
            <w:webHidden/>
          </w:rPr>
          <w:tab/>
        </w:r>
        <w:r w:rsidR="006E5C61">
          <w:rPr>
            <w:noProof/>
            <w:webHidden/>
          </w:rPr>
          <w:fldChar w:fldCharType="begin"/>
        </w:r>
        <w:r w:rsidR="006E5C61">
          <w:rPr>
            <w:noProof/>
            <w:webHidden/>
          </w:rPr>
          <w:instrText xml:space="preserve"> PAGEREF _Toc345426112 \h </w:instrText>
        </w:r>
        <w:r w:rsidR="006E5C61">
          <w:rPr>
            <w:noProof/>
            <w:webHidden/>
          </w:rPr>
        </w:r>
        <w:r w:rsidR="006E5C61">
          <w:rPr>
            <w:noProof/>
            <w:webHidden/>
          </w:rPr>
          <w:fldChar w:fldCharType="separate"/>
        </w:r>
        <w:r w:rsidR="006E5C61">
          <w:rPr>
            <w:noProof/>
            <w:webHidden/>
          </w:rPr>
          <w:t>81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3" w:history="1">
        <w:r w:rsidR="006E5C61" w:rsidRPr="005552E3">
          <w:rPr>
            <w:rStyle w:val="Hyperlink"/>
            <w:noProof/>
          </w:rPr>
          <w:t>Table 19: Share of Visitor Parties by Segment and Overnight Accommodation</w:t>
        </w:r>
        <w:r w:rsidR="006E5C61">
          <w:rPr>
            <w:noProof/>
            <w:webHidden/>
          </w:rPr>
          <w:tab/>
        </w:r>
        <w:r w:rsidR="006E5C61">
          <w:rPr>
            <w:noProof/>
            <w:webHidden/>
          </w:rPr>
          <w:fldChar w:fldCharType="begin"/>
        </w:r>
        <w:r w:rsidR="006E5C61">
          <w:rPr>
            <w:noProof/>
            <w:webHidden/>
          </w:rPr>
          <w:instrText xml:space="preserve"> PAGEREF _Toc345426113 \h </w:instrText>
        </w:r>
        <w:r w:rsidR="006E5C61">
          <w:rPr>
            <w:noProof/>
            <w:webHidden/>
          </w:rPr>
        </w:r>
        <w:r w:rsidR="006E5C61">
          <w:rPr>
            <w:noProof/>
            <w:webHidden/>
          </w:rPr>
          <w:fldChar w:fldCharType="separate"/>
        </w:r>
        <w:r w:rsidR="006E5C61">
          <w:rPr>
            <w:noProof/>
            <w:webHidden/>
          </w:rPr>
          <w:t>81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4" w:history="1">
        <w:r w:rsidR="006E5C61" w:rsidRPr="005552E3">
          <w:rPr>
            <w:rStyle w:val="Hyperlink"/>
            <w:noProof/>
          </w:rPr>
          <w:t>Table 20: Visitor Parties by Visitor Segment and Household Income</w:t>
        </w:r>
        <w:r w:rsidR="006E5C61">
          <w:rPr>
            <w:noProof/>
            <w:webHidden/>
          </w:rPr>
          <w:tab/>
        </w:r>
        <w:r w:rsidR="006E5C61">
          <w:rPr>
            <w:noProof/>
            <w:webHidden/>
          </w:rPr>
          <w:fldChar w:fldCharType="begin"/>
        </w:r>
        <w:r w:rsidR="006E5C61">
          <w:rPr>
            <w:noProof/>
            <w:webHidden/>
          </w:rPr>
          <w:instrText xml:space="preserve"> PAGEREF _Toc345426114 \h </w:instrText>
        </w:r>
        <w:r w:rsidR="006E5C61">
          <w:rPr>
            <w:noProof/>
            <w:webHidden/>
          </w:rPr>
        </w:r>
        <w:r w:rsidR="006E5C61">
          <w:rPr>
            <w:noProof/>
            <w:webHidden/>
          </w:rPr>
          <w:fldChar w:fldCharType="separate"/>
        </w:r>
        <w:r w:rsidR="006E5C61">
          <w:rPr>
            <w:noProof/>
            <w:webHidden/>
          </w:rPr>
          <w:t>82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5" w:history="1">
        <w:r w:rsidR="006E5C61" w:rsidRPr="005552E3">
          <w:rPr>
            <w:rStyle w:val="Hyperlink"/>
            <w:noProof/>
          </w:rPr>
          <w:t>Table 21: Tour Purpose by Visitor Segment</w:t>
        </w:r>
        <w:r w:rsidR="006E5C61">
          <w:rPr>
            <w:noProof/>
            <w:webHidden/>
          </w:rPr>
          <w:tab/>
        </w:r>
        <w:r w:rsidR="006E5C61">
          <w:rPr>
            <w:noProof/>
            <w:webHidden/>
          </w:rPr>
          <w:fldChar w:fldCharType="begin"/>
        </w:r>
        <w:r w:rsidR="006E5C61">
          <w:rPr>
            <w:noProof/>
            <w:webHidden/>
          </w:rPr>
          <w:instrText xml:space="preserve"> PAGEREF _Toc345426115 \h </w:instrText>
        </w:r>
        <w:r w:rsidR="006E5C61">
          <w:rPr>
            <w:noProof/>
            <w:webHidden/>
          </w:rPr>
        </w:r>
        <w:r w:rsidR="006E5C61">
          <w:rPr>
            <w:noProof/>
            <w:webHidden/>
          </w:rPr>
          <w:fldChar w:fldCharType="separate"/>
        </w:r>
        <w:r w:rsidR="006E5C61">
          <w:rPr>
            <w:noProof/>
            <w:webHidden/>
          </w:rPr>
          <w:t>82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6" w:history="1">
        <w:r w:rsidR="006E5C61" w:rsidRPr="005552E3">
          <w:rPr>
            <w:rStyle w:val="Hyperlink"/>
            <w:noProof/>
          </w:rPr>
          <w:t>Table 22: Tour Distribution, Business Parties</w:t>
        </w:r>
        <w:r w:rsidR="006E5C61">
          <w:rPr>
            <w:noProof/>
            <w:webHidden/>
          </w:rPr>
          <w:tab/>
        </w:r>
        <w:r w:rsidR="006E5C61">
          <w:rPr>
            <w:noProof/>
            <w:webHidden/>
          </w:rPr>
          <w:fldChar w:fldCharType="begin"/>
        </w:r>
        <w:r w:rsidR="006E5C61">
          <w:rPr>
            <w:noProof/>
            <w:webHidden/>
          </w:rPr>
          <w:instrText xml:space="preserve"> PAGEREF _Toc345426116 \h </w:instrText>
        </w:r>
        <w:r w:rsidR="006E5C61">
          <w:rPr>
            <w:noProof/>
            <w:webHidden/>
          </w:rPr>
        </w:r>
        <w:r w:rsidR="006E5C61">
          <w:rPr>
            <w:noProof/>
            <w:webHidden/>
          </w:rPr>
          <w:fldChar w:fldCharType="separate"/>
        </w:r>
        <w:r w:rsidR="006E5C61">
          <w:rPr>
            <w:noProof/>
            <w:webHidden/>
          </w:rPr>
          <w:t>83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7" w:history="1">
        <w:r w:rsidR="006E5C61" w:rsidRPr="005552E3">
          <w:rPr>
            <w:rStyle w:val="Hyperlink"/>
            <w:noProof/>
          </w:rPr>
          <w:t>Table 23: Tour Distribution, Personal Parties</w:t>
        </w:r>
        <w:r w:rsidR="006E5C61">
          <w:rPr>
            <w:noProof/>
            <w:webHidden/>
          </w:rPr>
          <w:tab/>
        </w:r>
        <w:r w:rsidR="006E5C61">
          <w:rPr>
            <w:noProof/>
            <w:webHidden/>
          </w:rPr>
          <w:fldChar w:fldCharType="begin"/>
        </w:r>
        <w:r w:rsidR="006E5C61">
          <w:rPr>
            <w:noProof/>
            <w:webHidden/>
          </w:rPr>
          <w:instrText xml:space="preserve"> PAGEREF _Toc345426117 \h </w:instrText>
        </w:r>
        <w:r w:rsidR="006E5C61">
          <w:rPr>
            <w:noProof/>
            <w:webHidden/>
          </w:rPr>
        </w:r>
        <w:r w:rsidR="006E5C61">
          <w:rPr>
            <w:noProof/>
            <w:webHidden/>
          </w:rPr>
          <w:fldChar w:fldCharType="separate"/>
        </w:r>
        <w:r w:rsidR="006E5C61">
          <w:rPr>
            <w:noProof/>
            <w:webHidden/>
          </w:rPr>
          <w:t>83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8" w:history="1">
        <w:r w:rsidR="006E5C61" w:rsidRPr="005552E3">
          <w:rPr>
            <w:rStyle w:val="Hyperlink"/>
            <w:noProof/>
          </w:rPr>
          <w:t>Table 24: Average Party Size</w:t>
        </w:r>
        <w:r w:rsidR="006E5C61">
          <w:rPr>
            <w:noProof/>
            <w:webHidden/>
          </w:rPr>
          <w:tab/>
        </w:r>
        <w:r w:rsidR="006E5C61">
          <w:rPr>
            <w:noProof/>
            <w:webHidden/>
          </w:rPr>
          <w:fldChar w:fldCharType="begin"/>
        </w:r>
        <w:r w:rsidR="006E5C61">
          <w:rPr>
            <w:noProof/>
            <w:webHidden/>
          </w:rPr>
          <w:instrText xml:space="preserve"> PAGEREF _Toc345426118 \h </w:instrText>
        </w:r>
        <w:r w:rsidR="006E5C61">
          <w:rPr>
            <w:noProof/>
            <w:webHidden/>
          </w:rPr>
        </w:r>
        <w:r w:rsidR="006E5C61">
          <w:rPr>
            <w:noProof/>
            <w:webHidden/>
          </w:rPr>
          <w:fldChar w:fldCharType="separate"/>
        </w:r>
        <w:r w:rsidR="006E5C61">
          <w:rPr>
            <w:noProof/>
            <w:webHidden/>
          </w:rPr>
          <w:t>83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19" w:history="1">
        <w:r w:rsidR="006E5C61" w:rsidRPr="005552E3">
          <w:rPr>
            <w:rStyle w:val="Hyperlink"/>
            <w:noProof/>
          </w:rPr>
          <w:t>Table 25: Tours by Party Size and Tour Purpose</w:t>
        </w:r>
        <w:r w:rsidR="006E5C61">
          <w:rPr>
            <w:noProof/>
            <w:webHidden/>
          </w:rPr>
          <w:tab/>
        </w:r>
        <w:r w:rsidR="006E5C61">
          <w:rPr>
            <w:noProof/>
            <w:webHidden/>
          </w:rPr>
          <w:fldChar w:fldCharType="begin"/>
        </w:r>
        <w:r w:rsidR="006E5C61">
          <w:rPr>
            <w:noProof/>
            <w:webHidden/>
          </w:rPr>
          <w:instrText xml:space="preserve"> PAGEREF _Toc345426119 \h </w:instrText>
        </w:r>
        <w:r w:rsidR="006E5C61">
          <w:rPr>
            <w:noProof/>
            <w:webHidden/>
          </w:rPr>
        </w:r>
        <w:r w:rsidR="006E5C61">
          <w:rPr>
            <w:noProof/>
            <w:webHidden/>
          </w:rPr>
          <w:fldChar w:fldCharType="separate"/>
        </w:r>
        <w:r w:rsidR="006E5C61">
          <w:rPr>
            <w:noProof/>
            <w:webHidden/>
          </w:rPr>
          <w:t>84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0" w:history="1">
        <w:r w:rsidR="006E5C61" w:rsidRPr="005552E3">
          <w:rPr>
            <w:rStyle w:val="Hyperlink"/>
            <w:noProof/>
          </w:rPr>
          <w:t>Table 26: Auto Availability by Segment</w:t>
        </w:r>
        <w:r w:rsidR="006E5C61">
          <w:rPr>
            <w:noProof/>
            <w:webHidden/>
          </w:rPr>
          <w:tab/>
        </w:r>
        <w:r w:rsidR="006E5C61">
          <w:rPr>
            <w:noProof/>
            <w:webHidden/>
          </w:rPr>
          <w:fldChar w:fldCharType="begin"/>
        </w:r>
        <w:r w:rsidR="006E5C61">
          <w:rPr>
            <w:noProof/>
            <w:webHidden/>
          </w:rPr>
          <w:instrText xml:space="preserve"> PAGEREF _Toc345426120 \h </w:instrText>
        </w:r>
        <w:r w:rsidR="006E5C61">
          <w:rPr>
            <w:noProof/>
            <w:webHidden/>
          </w:rPr>
        </w:r>
        <w:r w:rsidR="006E5C61">
          <w:rPr>
            <w:noProof/>
            <w:webHidden/>
          </w:rPr>
          <w:fldChar w:fldCharType="separate"/>
        </w:r>
        <w:r w:rsidR="006E5C61">
          <w:rPr>
            <w:noProof/>
            <w:webHidden/>
          </w:rPr>
          <w:t>84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1" w:history="1">
        <w:r w:rsidR="006E5C61" w:rsidRPr="005552E3">
          <w:rPr>
            <w:rStyle w:val="Hyperlink"/>
            <w:noProof/>
          </w:rPr>
          <w:t>Table 27: Auto Availability by Tour Purpose</w:t>
        </w:r>
        <w:r w:rsidR="006E5C61">
          <w:rPr>
            <w:noProof/>
            <w:webHidden/>
          </w:rPr>
          <w:tab/>
        </w:r>
        <w:r w:rsidR="006E5C61">
          <w:rPr>
            <w:noProof/>
            <w:webHidden/>
          </w:rPr>
          <w:fldChar w:fldCharType="begin"/>
        </w:r>
        <w:r w:rsidR="006E5C61">
          <w:rPr>
            <w:noProof/>
            <w:webHidden/>
          </w:rPr>
          <w:instrText xml:space="preserve"> PAGEREF _Toc345426121 \h </w:instrText>
        </w:r>
        <w:r w:rsidR="006E5C61">
          <w:rPr>
            <w:noProof/>
            <w:webHidden/>
          </w:rPr>
        </w:r>
        <w:r w:rsidR="006E5C61">
          <w:rPr>
            <w:noProof/>
            <w:webHidden/>
          </w:rPr>
          <w:fldChar w:fldCharType="separate"/>
        </w:r>
        <w:r w:rsidR="006E5C61">
          <w:rPr>
            <w:noProof/>
            <w:webHidden/>
          </w:rPr>
          <w:t>85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2" w:history="1">
        <w:r w:rsidR="006E5C61" w:rsidRPr="005552E3">
          <w:rPr>
            <w:rStyle w:val="Hyperlink"/>
            <w:noProof/>
          </w:rPr>
          <w:t>Table 28: Special Attractors</w:t>
        </w:r>
        <w:r w:rsidR="006E5C61">
          <w:rPr>
            <w:noProof/>
            <w:webHidden/>
          </w:rPr>
          <w:tab/>
        </w:r>
        <w:r w:rsidR="006E5C61">
          <w:rPr>
            <w:noProof/>
            <w:webHidden/>
          </w:rPr>
          <w:fldChar w:fldCharType="begin"/>
        </w:r>
        <w:r w:rsidR="006E5C61">
          <w:rPr>
            <w:noProof/>
            <w:webHidden/>
          </w:rPr>
          <w:instrText xml:space="preserve"> PAGEREF _Toc345426122 \h </w:instrText>
        </w:r>
        <w:r w:rsidR="006E5C61">
          <w:rPr>
            <w:noProof/>
            <w:webHidden/>
          </w:rPr>
        </w:r>
        <w:r w:rsidR="006E5C61">
          <w:rPr>
            <w:noProof/>
            <w:webHidden/>
          </w:rPr>
          <w:fldChar w:fldCharType="separate"/>
        </w:r>
        <w:r w:rsidR="006E5C61">
          <w:rPr>
            <w:noProof/>
            <w:webHidden/>
          </w:rPr>
          <w:t>86</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3" w:history="1">
        <w:r w:rsidR="006E5C61" w:rsidRPr="005552E3">
          <w:rPr>
            <w:rStyle w:val="Hyperlink"/>
            <w:noProof/>
          </w:rPr>
          <w:t>Table 29: Survey Respondents by Purpose and Trip Mode</w:t>
        </w:r>
        <w:r w:rsidR="006E5C61">
          <w:rPr>
            <w:noProof/>
            <w:webHidden/>
          </w:rPr>
          <w:tab/>
        </w:r>
        <w:r w:rsidR="006E5C61">
          <w:rPr>
            <w:noProof/>
            <w:webHidden/>
          </w:rPr>
          <w:fldChar w:fldCharType="begin"/>
        </w:r>
        <w:r w:rsidR="006E5C61">
          <w:rPr>
            <w:noProof/>
            <w:webHidden/>
          </w:rPr>
          <w:instrText xml:space="preserve"> PAGEREF _Toc345426123 \h </w:instrText>
        </w:r>
        <w:r w:rsidR="006E5C61">
          <w:rPr>
            <w:noProof/>
            <w:webHidden/>
          </w:rPr>
        </w:r>
        <w:r w:rsidR="006E5C61">
          <w:rPr>
            <w:noProof/>
            <w:webHidden/>
          </w:rPr>
          <w:fldChar w:fldCharType="separate"/>
        </w:r>
        <w:r w:rsidR="006E5C61">
          <w:rPr>
            <w:noProof/>
            <w:webHidden/>
          </w:rPr>
          <w:t>87</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4" w:history="1">
        <w:r w:rsidR="006E5C61" w:rsidRPr="005552E3">
          <w:rPr>
            <w:rStyle w:val="Hyperlink"/>
            <w:noProof/>
          </w:rPr>
          <w:t>Table 30: Frequency of Stops on Tour</w:t>
        </w:r>
        <w:r w:rsidR="006E5C61">
          <w:rPr>
            <w:noProof/>
            <w:webHidden/>
          </w:rPr>
          <w:tab/>
        </w:r>
        <w:r w:rsidR="006E5C61">
          <w:rPr>
            <w:noProof/>
            <w:webHidden/>
          </w:rPr>
          <w:fldChar w:fldCharType="begin"/>
        </w:r>
        <w:r w:rsidR="006E5C61">
          <w:rPr>
            <w:noProof/>
            <w:webHidden/>
          </w:rPr>
          <w:instrText xml:space="preserve"> PAGEREF _Toc345426124 \h </w:instrText>
        </w:r>
        <w:r w:rsidR="006E5C61">
          <w:rPr>
            <w:noProof/>
            <w:webHidden/>
          </w:rPr>
        </w:r>
        <w:r w:rsidR="006E5C61">
          <w:rPr>
            <w:noProof/>
            <w:webHidden/>
          </w:rPr>
          <w:fldChar w:fldCharType="separate"/>
        </w:r>
        <w:r w:rsidR="006E5C61">
          <w:rPr>
            <w:noProof/>
            <w:webHidden/>
          </w:rPr>
          <w:t>88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5" w:history="1">
        <w:r w:rsidR="006E5C61" w:rsidRPr="005552E3">
          <w:rPr>
            <w:rStyle w:val="Hyperlink"/>
            <w:noProof/>
          </w:rPr>
          <w:t>Table 31: Stops by Purpose</w:t>
        </w:r>
        <w:r w:rsidR="006E5C61">
          <w:rPr>
            <w:noProof/>
            <w:webHidden/>
          </w:rPr>
          <w:tab/>
        </w:r>
        <w:r w:rsidR="006E5C61">
          <w:rPr>
            <w:noProof/>
            <w:webHidden/>
          </w:rPr>
          <w:fldChar w:fldCharType="begin"/>
        </w:r>
        <w:r w:rsidR="006E5C61">
          <w:rPr>
            <w:noProof/>
            <w:webHidden/>
          </w:rPr>
          <w:instrText xml:space="preserve"> PAGEREF _Toc345426125 \h </w:instrText>
        </w:r>
        <w:r w:rsidR="006E5C61">
          <w:rPr>
            <w:noProof/>
            <w:webHidden/>
          </w:rPr>
        </w:r>
        <w:r w:rsidR="006E5C61">
          <w:rPr>
            <w:noProof/>
            <w:webHidden/>
          </w:rPr>
          <w:fldChar w:fldCharType="separate"/>
        </w:r>
        <w:r w:rsidR="006E5C61">
          <w:rPr>
            <w:noProof/>
            <w:webHidden/>
          </w:rPr>
          <w:t>89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6" w:history="1">
        <w:r w:rsidR="006E5C61" w:rsidRPr="005552E3">
          <w:rPr>
            <w:rStyle w:val="Hyperlink"/>
            <w:noProof/>
          </w:rPr>
          <w:t>Table 32: Special Events Surveyed, Location, Samples and Annual Attendance</w:t>
        </w:r>
        <w:r w:rsidR="006E5C61">
          <w:rPr>
            <w:noProof/>
            <w:webHidden/>
          </w:rPr>
          <w:tab/>
        </w:r>
        <w:r w:rsidR="006E5C61">
          <w:rPr>
            <w:noProof/>
            <w:webHidden/>
          </w:rPr>
          <w:fldChar w:fldCharType="begin"/>
        </w:r>
        <w:r w:rsidR="006E5C61">
          <w:rPr>
            <w:noProof/>
            <w:webHidden/>
          </w:rPr>
          <w:instrText xml:space="preserve"> PAGEREF _Toc345426126 \h </w:instrText>
        </w:r>
        <w:r w:rsidR="006E5C61">
          <w:rPr>
            <w:noProof/>
            <w:webHidden/>
          </w:rPr>
        </w:r>
        <w:r w:rsidR="006E5C61">
          <w:rPr>
            <w:noProof/>
            <w:webHidden/>
          </w:rPr>
          <w:fldChar w:fldCharType="separate"/>
        </w:r>
        <w:r w:rsidR="006E5C61">
          <w:rPr>
            <w:noProof/>
            <w:webHidden/>
          </w:rPr>
          <w:t>91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7" w:history="1">
        <w:r w:rsidR="006E5C61" w:rsidRPr="005552E3">
          <w:rPr>
            <w:rStyle w:val="Hyperlink"/>
            <w:noProof/>
          </w:rPr>
          <w:t>Table 33: Average Distance by Special Event</w:t>
        </w:r>
        <w:r w:rsidR="006E5C61">
          <w:rPr>
            <w:noProof/>
            <w:webHidden/>
          </w:rPr>
          <w:tab/>
        </w:r>
        <w:r w:rsidR="006E5C61">
          <w:rPr>
            <w:noProof/>
            <w:webHidden/>
          </w:rPr>
          <w:fldChar w:fldCharType="begin"/>
        </w:r>
        <w:r w:rsidR="006E5C61">
          <w:rPr>
            <w:noProof/>
            <w:webHidden/>
          </w:rPr>
          <w:instrText xml:space="preserve"> PAGEREF _Toc345426127 \h </w:instrText>
        </w:r>
        <w:r w:rsidR="006E5C61">
          <w:rPr>
            <w:noProof/>
            <w:webHidden/>
          </w:rPr>
        </w:r>
        <w:r w:rsidR="006E5C61">
          <w:rPr>
            <w:noProof/>
            <w:webHidden/>
          </w:rPr>
          <w:fldChar w:fldCharType="separate"/>
        </w:r>
        <w:r w:rsidR="006E5C61">
          <w:rPr>
            <w:noProof/>
            <w:webHidden/>
          </w:rPr>
          <w:t>95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8" w:history="1">
        <w:r w:rsidR="006E5C61" w:rsidRPr="005552E3">
          <w:rPr>
            <w:rStyle w:val="Hyperlink"/>
            <w:noProof/>
          </w:rPr>
          <w:t>Table 34: Parking Costs by Venue</w:t>
        </w:r>
        <w:r w:rsidR="006E5C61">
          <w:rPr>
            <w:noProof/>
            <w:webHidden/>
          </w:rPr>
          <w:tab/>
        </w:r>
        <w:r w:rsidR="006E5C61">
          <w:rPr>
            <w:noProof/>
            <w:webHidden/>
          </w:rPr>
          <w:fldChar w:fldCharType="begin"/>
        </w:r>
        <w:r w:rsidR="006E5C61">
          <w:rPr>
            <w:noProof/>
            <w:webHidden/>
          </w:rPr>
          <w:instrText xml:space="preserve"> PAGEREF _Toc345426128 \h </w:instrText>
        </w:r>
        <w:r w:rsidR="006E5C61">
          <w:rPr>
            <w:noProof/>
            <w:webHidden/>
          </w:rPr>
        </w:r>
        <w:r w:rsidR="006E5C61">
          <w:rPr>
            <w:noProof/>
            <w:webHidden/>
          </w:rPr>
          <w:fldChar w:fldCharType="separate"/>
        </w:r>
        <w:r w:rsidR="006E5C61">
          <w:rPr>
            <w:noProof/>
            <w:webHidden/>
          </w:rPr>
          <w:t>98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29" w:history="1">
        <w:r w:rsidR="006E5C61" w:rsidRPr="005552E3">
          <w:rPr>
            <w:rStyle w:val="Hyperlink"/>
            <w:noProof/>
          </w:rPr>
          <w:t>Table 35: Example Special Event Input File</w:t>
        </w:r>
        <w:r w:rsidR="006E5C61">
          <w:rPr>
            <w:noProof/>
            <w:webHidden/>
          </w:rPr>
          <w:tab/>
        </w:r>
        <w:r w:rsidR="006E5C61">
          <w:rPr>
            <w:noProof/>
            <w:webHidden/>
          </w:rPr>
          <w:fldChar w:fldCharType="begin"/>
        </w:r>
        <w:r w:rsidR="006E5C61">
          <w:rPr>
            <w:noProof/>
            <w:webHidden/>
          </w:rPr>
          <w:instrText xml:space="preserve"> PAGEREF _Toc345426129 \h </w:instrText>
        </w:r>
        <w:r w:rsidR="006E5C61">
          <w:rPr>
            <w:noProof/>
            <w:webHidden/>
          </w:rPr>
        </w:r>
        <w:r w:rsidR="006E5C61">
          <w:rPr>
            <w:noProof/>
            <w:webHidden/>
          </w:rPr>
          <w:fldChar w:fldCharType="separate"/>
        </w:r>
        <w:r w:rsidR="006E5C61">
          <w:rPr>
            <w:noProof/>
            <w:webHidden/>
          </w:rPr>
          <w:t>98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0" w:history="1">
        <w:r w:rsidR="006E5C61" w:rsidRPr="005552E3">
          <w:rPr>
            <w:rStyle w:val="Hyperlink"/>
            <w:noProof/>
          </w:rPr>
          <w:t>Table 36: Estimated Size Terms (Exponentiated Coefficients)</w:t>
        </w:r>
        <w:r w:rsidR="006E5C61">
          <w:rPr>
            <w:noProof/>
            <w:webHidden/>
          </w:rPr>
          <w:tab/>
        </w:r>
        <w:r w:rsidR="006E5C61">
          <w:rPr>
            <w:noProof/>
            <w:webHidden/>
          </w:rPr>
          <w:fldChar w:fldCharType="begin"/>
        </w:r>
        <w:r w:rsidR="006E5C61">
          <w:rPr>
            <w:noProof/>
            <w:webHidden/>
          </w:rPr>
          <w:instrText xml:space="preserve"> PAGEREF _Toc345426130 \h </w:instrText>
        </w:r>
        <w:r w:rsidR="006E5C61">
          <w:rPr>
            <w:noProof/>
            <w:webHidden/>
          </w:rPr>
        </w:r>
        <w:r w:rsidR="006E5C61">
          <w:rPr>
            <w:noProof/>
            <w:webHidden/>
          </w:rPr>
          <w:fldChar w:fldCharType="separate"/>
        </w:r>
        <w:r w:rsidR="006E5C61">
          <w:rPr>
            <w:noProof/>
            <w:webHidden/>
          </w:rPr>
          <w:t>100</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1" w:history="1">
        <w:r w:rsidR="006E5C61" w:rsidRPr="005552E3">
          <w:rPr>
            <w:rStyle w:val="Hyperlink"/>
            <w:noProof/>
          </w:rPr>
          <w:t>Table 37: Special Event Trip Mode Choice Model Asserted Parameters</w:t>
        </w:r>
        <w:r w:rsidR="006E5C61">
          <w:rPr>
            <w:noProof/>
            <w:webHidden/>
          </w:rPr>
          <w:tab/>
        </w:r>
        <w:r w:rsidR="006E5C61">
          <w:rPr>
            <w:noProof/>
            <w:webHidden/>
          </w:rPr>
          <w:fldChar w:fldCharType="begin"/>
        </w:r>
        <w:r w:rsidR="006E5C61">
          <w:rPr>
            <w:noProof/>
            <w:webHidden/>
          </w:rPr>
          <w:instrText xml:space="preserve"> PAGEREF _Toc345426131 \h </w:instrText>
        </w:r>
        <w:r w:rsidR="006E5C61">
          <w:rPr>
            <w:noProof/>
            <w:webHidden/>
          </w:rPr>
        </w:r>
        <w:r w:rsidR="006E5C61">
          <w:rPr>
            <w:noProof/>
            <w:webHidden/>
          </w:rPr>
          <w:fldChar w:fldCharType="separate"/>
        </w:r>
        <w:r w:rsidR="006E5C61">
          <w:rPr>
            <w:noProof/>
            <w:webHidden/>
          </w:rPr>
          <w:t>101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2" w:history="1">
        <w:r w:rsidR="006E5C61" w:rsidRPr="005552E3">
          <w:rPr>
            <w:rStyle w:val="Hyperlink"/>
            <w:noProof/>
          </w:rPr>
          <w:t>Table 38: External-External Trip Matrix</w:t>
        </w:r>
        <w:r w:rsidR="006E5C61">
          <w:rPr>
            <w:noProof/>
            <w:webHidden/>
          </w:rPr>
          <w:tab/>
        </w:r>
        <w:r w:rsidR="006E5C61">
          <w:rPr>
            <w:noProof/>
            <w:webHidden/>
          </w:rPr>
          <w:fldChar w:fldCharType="begin"/>
        </w:r>
        <w:r w:rsidR="006E5C61">
          <w:rPr>
            <w:noProof/>
            <w:webHidden/>
          </w:rPr>
          <w:instrText xml:space="preserve"> PAGEREF _Toc345426132 \h </w:instrText>
        </w:r>
        <w:r w:rsidR="006E5C61">
          <w:rPr>
            <w:noProof/>
            <w:webHidden/>
          </w:rPr>
        </w:r>
        <w:r w:rsidR="006E5C61">
          <w:rPr>
            <w:noProof/>
            <w:webHidden/>
          </w:rPr>
          <w:fldChar w:fldCharType="separate"/>
        </w:r>
        <w:r w:rsidR="006E5C61">
          <w:rPr>
            <w:noProof/>
            <w:webHidden/>
          </w:rPr>
          <w:t>103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3" w:history="1">
        <w:r w:rsidR="006E5C61" w:rsidRPr="005552E3">
          <w:rPr>
            <w:rStyle w:val="Hyperlink"/>
            <w:noProof/>
          </w:rPr>
          <w:t>Table 39: US-SD Trips by Production Location</w:t>
        </w:r>
        <w:r w:rsidR="006E5C61">
          <w:rPr>
            <w:noProof/>
            <w:webHidden/>
          </w:rPr>
          <w:tab/>
        </w:r>
        <w:r w:rsidR="006E5C61">
          <w:rPr>
            <w:noProof/>
            <w:webHidden/>
          </w:rPr>
          <w:fldChar w:fldCharType="begin"/>
        </w:r>
        <w:r w:rsidR="006E5C61">
          <w:rPr>
            <w:noProof/>
            <w:webHidden/>
          </w:rPr>
          <w:instrText xml:space="preserve"> PAGEREF _Toc345426133 \h </w:instrText>
        </w:r>
        <w:r w:rsidR="006E5C61">
          <w:rPr>
            <w:noProof/>
            <w:webHidden/>
          </w:rPr>
        </w:r>
        <w:r w:rsidR="006E5C61">
          <w:rPr>
            <w:noProof/>
            <w:webHidden/>
          </w:rPr>
          <w:fldChar w:fldCharType="separate"/>
        </w:r>
        <w:r w:rsidR="006E5C61">
          <w:rPr>
            <w:noProof/>
            <w:webHidden/>
          </w:rPr>
          <w:t>105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4" w:history="1">
        <w:r w:rsidR="006E5C61" w:rsidRPr="005552E3">
          <w:rPr>
            <w:rStyle w:val="Hyperlink"/>
            <w:noProof/>
          </w:rPr>
          <w:t>Table 40: US-SD Vehicle Occupancy Factors</w:t>
        </w:r>
        <w:r w:rsidR="006E5C61">
          <w:rPr>
            <w:noProof/>
            <w:webHidden/>
          </w:rPr>
          <w:tab/>
        </w:r>
        <w:r w:rsidR="006E5C61">
          <w:rPr>
            <w:noProof/>
            <w:webHidden/>
          </w:rPr>
          <w:fldChar w:fldCharType="begin"/>
        </w:r>
        <w:r w:rsidR="006E5C61">
          <w:rPr>
            <w:noProof/>
            <w:webHidden/>
          </w:rPr>
          <w:instrText xml:space="preserve"> PAGEREF _Toc345426134 \h </w:instrText>
        </w:r>
        <w:r w:rsidR="006E5C61">
          <w:rPr>
            <w:noProof/>
            <w:webHidden/>
          </w:rPr>
        </w:r>
        <w:r w:rsidR="006E5C61">
          <w:rPr>
            <w:noProof/>
            <w:webHidden/>
          </w:rPr>
          <w:fldChar w:fldCharType="separate"/>
        </w:r>
        <w:r w:rsidR="006E5C61">
          <w:rPr>
            <w:noProof/>
            <w:webHidden/>
          </w:rPr>
          <w:t>105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5" w:history="1">
        <w:r w:rsidR="006E5C61" w:rsidRPr="005552E3">
          <w:rPr>
            <w:rStyle w:val="Hyperlink"/>
            <w:noProof/>
          </w:rPr>
          <w:t>Table 41: US-SD Diurnal Factors</w:t>
        </w:r>
        <w:r w:rsidR="006E5C61">
          <w:rPr>
            <w:noProof/>
            <w:webHidden/>
          </w:rPr>
          <w:tab/>
        </w:r>
        <w:r w:rsidR="006E5C61">
          <w:rPr>
            <w:noProof/>
            <w:webHidden/>
          </w:rPr>
          <w:fldChar w:fldCharType="begin"/>
        </w:r>
        <w:r w:rsidR="006E5C61">
          <w:rPr>
            <w:noProof/>
            <w:webHidden/>
          </w:rPr>
          <w:instrText xml:space="preserve"> PAGEREF _Toc345426135 \h </w:instrText>
        </w:r>
        <w:r w:rsidR="006E5C61">
          <w:rPr>
            <w:noProof/>
            <w:webHidden/>
          </w:rPr>
        </w:r>
        <w:r w:rsidR="006E5C61">
          <w:rPr>
            <w:noProof/>
            <w:webHidden/>
          </w:rPr>
          <w:fldChar w:fldCharType="separate"/>
        </w:r>
        <w:r w:rsidR="006E5C61">
          <w:rPr>
            <w:noProof/>
            <w:webHidden/>
          </w:rPr>
          <w:t>106</w:t>
        </w:r>
        <w:r w:rsidR="006E5C61">
          <w:rPr>
            <w:noProof/>
            <w:webHidden/>
          </w:rPr>
          <w:fldChar w:fldCharType="end"/>
        </w:r>
      </w:hyperlink>
    </w:p>
    <w:p w:rsidR="00F635B8" w:rsidRDefault="009D6D58" w:rsidP="006E5C61">
      <w:pPr>
        <w:pStyle w:val="TOCHeader"/>
        <w:spacing w:before="240"/>
      </w:pPr>
      <w:r>
        <w:fldChar w:fldCharType="end"/>
      </w:r>
      <w:r w:rsidR="00F635B8">
        <w:t>Table of Figures</w:t>
      </w:r>
    </w:p>
    <w:p w:rsidR="006E5C61" w:rsidRDefault="009D6D58">
      <w:pPr>
        <w:pStyle w:val="TableofFigures"/>
        <w:tabs>
          <w:tab w:val="right" w:leader="dot" w:pos="9350"/>
        </w:tabs>
        <w:rPr>
          <w:rFonts w:eastAsiaTheme="minorEastAsia"/>
          <w:noProof/>
        </w:rPr>
      </w:pPr>
      <w:r>
        <w:fldChar w:fldCharType="begin"/>
      </w:r>
      <w:r w:rsidR="00F635B8">
        <w:instrText xml:space="preserve"> TOC \h \z \c "Figure" </w:instrText>
      </w:r>
      <w:r>
        <w:fldChar w:fldCharType="separate"/>
      </w:r>
      <w:hyperlink w:anchor="_Toc345426136" w:history="1">
        <w:r w:rsidR="006E5C61" w:rsidRPr="00FD0036">
          <w:rPr>
            <w:rStyle w:val="Hyperlink"/>
            <w:noProof/>
          </w:rPr>
          <w:t>Figure 1: Example MGRA – TAP Transit Accessibility</w:t>
        </w:r>
        <w:r w:rsidR="006E5C61">
          <w:rPr>
            <w:noProof/>
            <w:webHidden/>
          </w:rPr>
          <w:tab/>
        </w:r>
        <w:r w:rsidR="006E5C61">
          <w:rPr>
            <w:noProof/>
            <w:webHidden/>
          </w:rPr>
          <w:fldChar w:fldCharType="begin"/>
        </w:r>
        <w:r w:rsidR="006E5C61">
          <w:rPr>
            <w:noProof/>
            <w:webHidden/>
          </w:rPr>
          <w:instrText xml:space="preserve"> PAGEREF _Toc345426136 \h </w:instrText>
        </w:r>
        <w:r w:rsidR="006E5C61">
          <w:rPr>
            <w:noProof/>
            <w:webHidden/>
          </w:rPr>
        </w:r>
        <w:r w:rsidR="006E5C61">
          <w:rPr>
            <w:noProof/>
            <w:webHidden/>
          </w:rPr>
          <w:fldChar w:fldCharType="separate"/>
        </w:r>
        <w:r w:rsidR="006E5C61">
          <w:rPr>
            <w:noProof/>
            <w:webHidden/>
          </w:rPr>
          <w:t>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7" w:history="1">
        <w:r w:rsidR="006E5C61" w:rsidRPr="00FD0036">
          <w:rPr>
            <w:rStyle w:val="Hyperlink"/>
            <w:noProof/>
          </w:rPr>
          <w:t>Figure 2: Treatment of Space – TAZs and MGRAs</w:t>
        </w:r>
        <w:r w:rsidR="006E5C61">
          <w:rPr>
            <w:noProof/>
            <w:webHidden/>
          </w:rPr>
          <w:tab/>
        </w:r>
        <w:r w:rsidR="006E5C61">
          <w:rPr>
            <w:noProof/>
            <w:webHidden/>
          </w:rPr>
          <w:fldChar w:fldCharType="begin"/>
        </w:r>
        <w:r w:rsidR="006E5C61">
          <w:rPr>
            <w:noProof/>
            <w:webHidden/>
          </w:rPr>
          <w:instrText xml:space="preserve"> PAGEREF _Toc345426137 \h </w:instrText>
        </w:r>
        <w:r w:rsidR="006E5C61">
          <w:rPr>
            <w:noProof/>
            <w:webHidden/>
          </w:rPr>
        </w:r>
        <w:r w:rsidR="006E5C61">
          <w:rPr>
            <w:noProof/>
            <w:webHidden/>
          </w:rPr>
          <w:fldChar w:fldCharType="separate"/>
        </w:r>
        <w:r w:rsidR="006E5C61">
          <w:rPr>
            <w:noProof/>
            <w:webHidden/>
          </w:rPr>
          <w:t>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8" w:history="1">
        <w:r w:rsidR="006E5C61" w:rsidRPr="00FD0036">
          <w:rPr>
            <w:rStyle w:val="Hyperlink"/>
            <w:noProof/>
          </w:rPr>
          <w:t>Figure 3: Basic Model Design and Linkage Between Sub-Models</w:t>
        </w:r>
        <w:r w:rsidR="006E5C61">
          <w:rPr>
            <w:noProof/>
            <w:webHidden/>
          </w:rPr>
          <w:tab/>
        </w:r>
        <w:r w:rsidR="006E5C61">
          <w:rPr>
            <w:noProof/>
            <w:webHidden/>
          </w:rPr>
          <w:fldChar w:fldCharType="begin"/>
        </w:r>
        <w:r w:rsidR="006E5C61">
          <w:rPr>
            <w:noProof/>
            <w:webHidden/>
          </w:rPr>
          <w:instrText xml:space="preserve"> PAGEREF _Toc345426138 \h </w:instrText>
        </w:r>
        <w:r w:rsidR="006E5C61">
          <w:rPr>
            <w:noProof/>
            <w:webHidden/>
          </w:rPr>
        </w:r>
        <w:r w:rsidR="006E5C61">
          <w:rPr>
            <w:noProof/>
            <w:webHidden/>
          </w:rPr>
          <w:fldChar w:fldCharType="separate"/>
        </w:r>
        <w:r w:rsidR="006E5C61">
          <w:rPr>
            <w:noProof/>
            <w:webHidden/>
          </w:rPr>
          <w:t>12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39" w:history="1">
        <w:r w:rsidR="006E5C61" w:rsidRPr="00FD0036">
          <w:rPr>
            <w:rStyle w:val="Hyperlink"/>
            <w:noProof/>
          </w:rPr>
          <w:t>Figure 4: Auto Ownership Nesting Structure</w:t>
        </w:r>
        <w:r w:rsidR="006E5C61">
          <w:rPr>
            <w:noProof/>
            <w:webHidden/>
          </w:rPr>
          <w:tab/>
        </w:r>
        <w:r w:rsidR="006E5C61">
          <w:rPr>
            <w:noProof/>
            <w:webHidden/>
          </w:rPr>
          <w:fldChar w:fldCharType="begin"/>
        </w:r>
        <w:r w:rsidR="006E5C61">
          <w:rPr>
            <w:noProof/>
            <w:webHidden/>
          </w:rPr>
          <w:instrText xml:space="preserve"> PAGEREF _Toc345426139 \h </w:instrText>
        </w:r>
        <w:r w:rsidR="006E5C61">
          <w:rPr>
            <w:noProof/>
            <w:webHidden/>
          </w:rPr>
        </w:r>
        <w:r w:rsidR="006E5C61">
          <w:rPr>
            <w:noProof/>
            <w:webHidden/>
          </w:rPr>
          <w:fldChar w:fldCharType="separate"/>
        </w:r>
        <w:r w:rsidR="006E5C61">
          <w:rPr>
            <w:noProof/>
            <w:webHidden/>
          </w:rPr>
          <w:t>25</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0" w:history="1">
        <w:r w:rsidR="006E5C61" w:rsidRPr="00FD0036">
          <w:rPr>
            <w:rStyle w:val="Hyperlink"/>
            <w:noProof/>
          </w:rPr>
          <w:t>Figure 5: Example of DAP Model Alternatives for a 3-Person Household</w:t>
        </w:r>
        <w:r w:rsidR="006E5C61">
          <w:rPr>
            <w:noProof/>
            <w:webHidden/>
          </w:rPr>
          <w:tab/>
        </w:r>
        <w:r w:rsidR="006E5C61">
          <w:rPr>
            <w:noProof/>
            <w:webHidden/>
          </w:rPr>
          <w:fldChar w:fldCharType="begin"/>
        </w:r>
        <w:r w:rsidR="006E5C61">
          <w:rPr>
            <w:noProof/>
            <w:webHidden/>
          </w:rPr>
          <w:instrText xml:space="preserve"> PAGEREF _Toc345426140 \h </w:instrText>
        </w:r>
        <w:r w:rsidR="006E5C61">
          <w:rPr>
            <w:noProof/>
            <w:webHidden/>
          </w:rPr>
        </w:r>
        <w:r w:rsidR="006E5C61">
          <w:rPr>
            <w:noProof/>
            <w:webHidden/>
          </w:rPr>
          <w:fldChar w:fldCharType="separate"/>
        </w:r>
        <w:r w:rsidR="006E5C61">
          <w:rPr>
            <w:noProof/>
            <w:webHidden/>
          </w:rPr>
          <w:t>33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1" w:history="1">
        <w:r w:rsidR="006E5C61" w:rsidRPr="00FD0036">
          <w:rPr>
            <w:rStyle w:val="Hyperlink"/>
            <w:noProof/>
          </w:rPr>
          <w:t>Figure 6: Tour Mode Choice Model Structure</w:t>
        </w:r>
        <w:r w:rsidR="006E5C61">
          <w:rPr>
            <w:noProof/>
            <w:webHidden/>
          </w:rPr>
          <w:tab/>
        </w:r>
        <w:r w:rsidR="006E5C61">
          <w:rPr>
            <w:noProof/>
            <w:webHidden/>
          </w:rPr>
          <w:fldChar w:fldCharType="begin"/>
        </w:r>
        <w:r w:rsidR="006E5C61">
          <w:rPr>
            <w:noProof/>
            <w:webHidden/>
          </w:rPr>
          <w:instrText xml:space="preserve"> PAGEREF _Toc345426141 \h </w:instrText>
        </w:r>
        <w:r w:rsidR="006E5C61">
          <w:rPr>
            <w:noProof/>
            <w:webHidden/>
          </w:rPr>
        </w:r>
        <w:r w:rsidR="006E5C61">
          <w:rPr>
            <w:noProof/>
            <w:webHidden/>
          </w:rPr>
          <w:fldChar w:fldCharType="separate"/>
        </w:r>
        <w:r w:rsidR="006E5C61">
          <w:rPr>
            <w:noProof/>
            <w:webHidden/>
          </w:rPr>
          <w:t>38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2" w:history="1">
        <w:r w:rsidR="006E5C61" w:rsidRPr="00FD0036">
          <w:rPr>
            <w:rStyle w:val="Hyperlink"/>
            <w:noProof/>
          </w:rPr>
          <w:t>Figure 7: Model Structure for Joint Non-Mandatory Tours</w:t>
        </w:r>
        <w:r w:rsidR="006E5C61">
          <w:rPr>
            <w:noProof/>
            <w:webHidden/>
          </w:rPr>
          <w:tab/>
        </w:r>
        <w:r w:rsidR="006E5C61">
          <w:rPr>
            <w:noProof/>
            <w:webHidden/>
          </w:rPr>
          <w:fldChar w:fldCharType="begin"/>
        </w:r>
        <w:r w:rsidR="006E5C61">
          <w:rPr>
            <w:noProof/>
            <w:webHidden/>
          </w:rPr>
          <w:instrText xml:space="preserve"> PAGEREF _Toc345426142 \h </w:instrText>
        </w:r>
        <w:r w:rsidR="006E5C61">
          <w:rPr>
            <w:noProof/>
            <w:webHidden/>
          </w:rPr>
        </w:r>
        <w:r w:rsidR="006E5C61">
          <w:rPr>
            <w:noProof/>
            <w:webHidden/>
          </w:rPr>
          <w:fldChar w:fldCharType="separate"/>
        </w:r>
        <w:r w:rsidR="006E5C61">
          <w:rPr>
            <w:noProof/>
            <w:webHidden/>
          </w:rPr>
          <w:t>41</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3" w:history="1">
        <w:r w:rsidR="006E5C61" w:rsidRPr="00FD0036">
          <w:rPr>
            <w:rStyle w:val="Hyperlink"/>
            <w:noProof/>
          </w:rPr>
          <w:t>Figure 8: Application of the Person Participation Model</w:t>
        </w:r>
        <w:r w:rsidR="006E5C61">
          <w:rPr>
            <w:noProof/>
            <w:webHidden/>
          </w:rPr>
          <w:tab/>
        </w:r>
        <w:r w:rsidR="006E5C61">
          <w:rPr>
            <w:noProof/>
            <w:webHidden/>
          </w:rPr>
          <w:fldChar w:fldCharType="begin"/>
        </w:r>
        <w:r w:rsidR="006E5C61">
          <w:rPr>
            <w:noProof/>
            <w:webHidden/>
          </w:rPr>
          <w:instrText xml:space="preserve"> PAGEREF _Toc345426143 \h </w:instrText>
        </w:r>
        <w:r w:rsidR="006E5C61">
          <w:rPr>
            <w:noProof/>
            <w:webHidden/>
          </w:rPr>
        </w:r>
        <w:r w:rsidR="006E5C61">
          <w:rPr>
            <w:noProof/>
            <w:webHidden/>
          </w:rPr>
          <w:fldChar w:fldCharType="separate"/>
        </w:r>
        <w:r w:rsidR="006E5C61">
          <w:rPr>
            <w:noProof/>
            <w:webHidden/>
          </w:rPr>
          <w:t>43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4" w:history="1">
        <w:r w:rsidR="006E5C61" w:rsidRPr="00FD0036">
          <w:rPr>
            <w:rStyle w:val="Hyperlink"/>
            <w:noProof/>
          </w:rPr>
          <w:t>Figure 9: Total Population of Áreas Geoestadísticas Básicas (AGEB) in Tijuana</w:t>
        </w:r>
        <w:r w:rsidR="006E5C61">
          <w:rPr>
            <w:noProof/>
            <w:webHidden/>
          </w:rPr>
          <w:tab/>
        </w:r>
        <w:r w:rsidR="006E5C61">
          <w:rPr>
            <w:noProof/>
            <w:webHidden/>
          </w:rPr>
          <w:fldChar w:fldCharType="begin"/>
        </w:r>
        <w:r w:rsidR="006E5C61">
          <w:rPr>
            <w:noProof/>
            <w:webHidden/>
          </w:rPr>
          <w:instrText xml:space="preserve"> PAGEREF _Toc345426144 \h </w:instrText>
        </w:r>
        <w:r w:rsidR="006E5C61">
          <w:rPr>
            <w:noProof/>
            <w:webHidden/>
          </w:rPr>
        </w:r>
        <w:r w:rsidR="006E5C61">
          <w:rPr>
            <w:noProof/>
            <w:webHidden/>
          </w:rPr>
          <w:fldChar w:fldCharType="separate"/>
        </w:r>
        <w:r w:rsidR="006E5C61">
          <w:rPr>
            <w:noProof/>
            <w:webHidden/>
          </w:rPr>
          <w:t>62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5" w:history="1">
        <w:r w:rsidR="006E5C61" w:rsidRPr="00FD0036">
          <w:rPr>
            <w:rStyle w:val="Hyperlink"/>
            <w:noProof/>
          </w:rPr>
          <w:t>Figure 10: Mexican Resident Travel Model</w:t>
        </w:r>
        <w:r w:rsidR="006E5C61">
          <w:rPr>
            <w:noProof/>
            <w:webHidden/>
          </w:rPr>
          <w:tab/>
        </w:r>
        <w:r w:rsidR="006E5C61">
          <w:rPr>
            <w:noProof/>
            <w:webHidden/>
          </w:rPr>
          <w:fldChar w:fldCharType="begin"/>
        </w:r>
        <w:r w:rsidR="006E5C61">
          <w:rPr>
            <w:noProof/>
            <w:webHidden/>
          </w:rPr>
          <w:instrText xml:space="preserve"> PAGEREF _Toc345426145 \h </w:instrText>
        </w:r>
        <w:r w:rsidR="006E5C61">
          <w:rPr>
            <w:noProof/>
            <w:webHidden/>
          </w:rPr>
        </w:r>
        <w:r w:rsidR="006E5C61">
          <w:rPr>
            <w:noProof/>
            <w:webHidden/>
          </w:rPr>
          <w:fldChar w:fldCharType="separate"/>
        </w:r>
        <w:r w:rsidR="006E5C61">
          <w:rPr>
            <w:noProof/>
            <w:webHidden/>
          </w:rPr>
          <w:t>63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6" w:history="1">
        <w:r w:rsidR="006E5C61" w:rsidRPr="00FD0036">
          <w:rPr>
            <w:rStyle w:val="Hyperlink"/>
            <w:noProof/>
          </w:rPr>
          <w:t>Figure 11: Potential Border Crossing Mode Choice Nesting Structure</w:t>
        </w:r>
        <w:r w:rsidR="006E5C61">
          <w:rPr>
            <w:noProof/>
            <w:webHidden/>
          </w:rPr>
          <w:tab/>
        </w:r>
        <w:r w:rsidR="006E5C61">
          <w:rPr>
            <w:noProof/>
            <w:webHidden/>
          </w:rPr>
          <w:fldChar w:fldCharType="begin"/>
        </w:r>
        <w:r w:rsidR="006E5C61">
          <w:rPr>
            <w:noProof/>
            <w:webHidden/>
          </w:rPr>
          <w:instrText xml:space="preserve"> PAGEREF _Toc345426146 \h </w:instrText>
        </w:r>
        <w:r w:rsidR="006E5C61">
          <w:rPr>
            <w:noProof/>
            <w:webHidden/>
          </w:rPr>
        </w:r>
        <w:r w:rsidR="006E5C61">
          <w:rPr>
            <w:noProof/>
            <w:webHidden/>
          </w:rPr>
          <w:fldChar w:fldCharType="separate"/>
        </w:r>
        <w:r w:rsidR="006E5C61">
          <w:rPr>
            <w:noProof/>
            <w:webHidden/>
          </w:rPr>
          <w:t>66</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7" w:history="1">
        <w:r w:rsidR="006E5C61" w:rsidRPr="00FD0036">
          <w:rPr>
            <w:rStyle w:val="Hyperlink"/>
            <w:noProof/>
          </w:rPr>
          <w:t>Figure 12: Mexican Resident Trip Mode Choice Model for Travel in US</w:t>
        </w:r>
        <w:r w:rsidR="006E5C61">
          <w:rPr>
            <w:noProof/>
            <w:webHidden/>
          </w:rPr>
          <w:tab/>
        </w:r>
        <w:r w:rsidR="006E5C61">
          <w:rPr>
            <w:noProof/>
            <w:webHidden/>
          </w:rPr>
          <w:fldChar w:fldCharType="begin"/>
        </w:r>
        <w:r w:rsidR="006E5C61">
          <w:rPr>
            <w:noProof/>
            <w:webHidden/>
          </w:rPr>
          <w:instrText xml:space="preserve"> PAGEREF _Toc345426147 \h </w:instrText>
        </w:r>
        <w:r w:rsidR="006E5C61">
          <w:rPr>
            <w:noProof/>
            <w:webHidden/>
          </w:rPr>
        </w:r>
        <w:r w:rsidR="006E5C61">
          <w:rPr>
            <w:noProof/>
            <w:webHidden/>
          </w:rPr>
          <w:fldChar w:fldCharType="separate"/>
        </w:r>
        <w:r w:rsidR="006E5C61">
          <w:rPr>
            <w:noProof/>
            <w:webHidden/>
          </w:rPr>
          <w:t>69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8" w:history="1">
        <w:r w:rsidR="006E5C61" w:rsidRPr="00FD0036">
          <w:rPr>
            <w:rStyle w:val="Hyperlink"/>
            <w:noProof/>
          </w:rPr>
          <w:t>Figure 13: SAN Airport Ground Access Travel Mode</w:t>
        </w:r>
        <w:r w:rsidR="006E5C61">
          <w:rPr>
            <w:noProof/>
            <w:webHidden/>
          </w:rPr>
          <w:tab/>
        </w:r>
        <w:r w:rsidR="006E5C61">
          <w:rPr>
            <w:noProof/>
            <w:webHidden/>
          </w:rPr>
          <w:fldChar w:fldCharType="begin"/>
        </w:r>
        <w:r w:rsidR="006E5C61">
          <w:rPr>
            <w:noProof/>
            <w:webHidden/>
          </w:rPr>
          <w:instrText xml:space="preserve"> PAGEREF _Toc345426148 \h </w:instrText>
        </w:r>
        <w:r w:rsidR="006E5C61">
          <w:rPr>
            <w:noProof/>
            <w:webHidden/>
          </w:rPr>
        </w:r>
        <w:r w:rsidR="006E5C61">
          <w:rPr>
            <w:noProof/>
            <w:webHidden/>
          </w:rPr>
          <w:fldChar w:fldCharType="separate"/>
        </w:r>
        <w:r w:rsidR="006E5C61">
          <w:rPr>
            <w:noProof/>
            <w:webHidden/>
          </w:rPr>
          <w:t>74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49" w:history="1">
        <w:r w:rsidR="006E5C61" w:rsidRPr="00FD0036">
          <w:rPr>
            <w:rStyle w:val="Hyperlink"/>
            <w:noProof/>
          </w:rPr>
          <w:t>Figure 14: SANDAG Airport Ground Access Mode Choice Nesting Structure</w:t>
        </w:r>
        <w:r w:rsidR="006E5C61">
          <w:rPr>
            <w:noProof/>
            <w:webHidden/>
          </w:rPr>
          <w:tab/>
        </w:r>
        <w:r w:rsidR="006E5C61">
          <w:rPr>
            <w:noProof/>
            <w:webHidden/>
          </w:rPr>
          <w:fldChar w:fldCharType="begin"/>
        </w:r>
        <w:r w:rsidR="006E5C61">
          <w:rPr>
            <w:noProof/>
            <w:webHidden/>
          </w:rPr>
          <w:instrText xml:space="preserve"> PAGEREF _Toc345426149 \h </w:instrText>
        </w:r>
        <w:r w:rsidR="006E5C61">
          <w:rPr>
            <w:noProof/>
            <w:webHidden/>
          </w:rPr>
        </w:r>
        <w:r w:rsidR="006E5C61">
          <w:rPr>
            <w:noProof/>
            <w:webHidden/>
          </w:rPr>
          <w:fldChar w:fldCharType="separate"/>
        </w:r>
        <w:r w:rsidR="006E5C61">
          <w:rPr>
            <w:noProof/>
            <w:webHidden/>
          </w:rPr>
          <w:t>77</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0" w:history="1">
        <w:r w:rsidR="006E5C61" w:rsidRPr="00FD0036">
          <w:rPr>
            <w:rStyle w:val="Hyperlink"/>
            <w:noProof/>
          </w:rPr>
          <w:t>Figure 15: SANDAG Visitor Model Design</w:t>
        </w:r>
        <w:r w:rsidR="006E5C61">
          <w:rPr>
            <w:noProof/>
            <w:webHidden/>
          </w:rPr>
          <w:tab/>
        </w:r>
        <w:r w:rsidR="006E5C61">
          <w:rPr>
            <w:noProof/>
            <w:webHidden/>
          </w:rPr>
          <w:fldChar w:fldCharType="begin"/>
        </w:r>
        <w:r w:rsidR="006E5C61">
          <w:rPr>
            <w:noProof/>
            <w:webHidden/>
          </w:rPr>
          <w:instrText xml:space="preserve"> PAGEREF _Toc345426150 \h </w:instrText>
        </w:r>
        <w:r w:rsidR="006E5C61">
          <w:rPr>
            <w:noProof/>
            <w:webHidden/>
          </w:rPr>
        </w:r>
        <w:r w:rsidR="006E5C61">
          <w:rPr>
            <w:noProof/>
            <w:webHidden/>
          </w:rPr>
          <w:fldChar w:fldCharType="separate"/>
        </w:r>
        <w:r w:rsidR="006E5C61">
          <w:rPr>
            <w:noProof/>
            <w:webHidden/>
          </w:rPr>
          <w:t>79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1" w:history="1">
        <w:r w:rsidR="006E5C61" w:rsidRPr="00FD0036">
          <w:rPr>
            <w:rStyle w:val="Hyperlink"/>
            <w:noProof/>
          </w:rPr>
          <w:t>Figure 16: SANDAG Nested Tour Mode Choice model structure</w:t>
        </w:r>
        <w:r w:rsidR="006E5C61">
          <w:rPr>
            <w:noProof/>
            <w:webHidden/>
          </w:rPr>
          <w:tab/>
        </w:r>
        <w:r w:rsidR="006E5C61">
          <w:rPr>
            <w:noProof/>
            <w:webHidden/>
          </w:rPr>
          <w:fldChar w:fldCharType="begin"/>
        </w:r>
        <w:r w:rsidR="006E5C61">
          <w:rPr>
            <w:noProof/>
            <w:webHidden/>
          </w:rPr>
          <w:instrText xml:space="preserve"> PAGEREF _Toc345426151 \h </w:instrText>
        </w:r>
        <w:r w:rsidR="006E5C61">
          <w:rPr>
            <w:noProof/>
            <w:webHidden/>
          </w:rPr>
        </w:r>
        <w:r w:rsidR="006E5C61">
          <w:rPr>
            <w:noProof/>
            <w:webHidden/>
          </w:rPr>
          <w:fldChar w:fldCharType="separate"/>
        </w:r>
        <w:r w:rsidR="006E5C61">
          <w:rPr>
            <w:noProof/>
            <w:webHidden/>
          </w:rPr>
          <w:t>88</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2" w:history="1">
        <w:r w:rsidR="006E5C61" w:rsidRPr="00FD0036">
          <w:rPr>
            <w:rStyle w:val="Hyperlink"/>
            <w:noProof/>
          </w:rPr>
          <w:t>Figure 17: Survey Respondents by Age Range and Event</w:t>
        </w:r>
        <w:r w:rsidR="006E5C61">
          <w:rPr>
            <w:noProof/>
            <w:webHidden/>
          </w:rPr>
          <w:tab/>
        </w:r>
        <w:r w:rsidR="006E5C61">
          <w:rPr>
            <w:noProof/>
            <w:webHidden/>
          </w:rPr>
          <w:fldChar w:fldCharType="begin"/>
        </w:r>
        <w:r w:rsidR="006E5C61">
          <w:rPr>
            <w:noProof/>
            <w:webHidden/>
          </w:rPr>
          <w:instrText xml:space="preserve"> PAGEREF _Toc345426152 \h </w:instrText>
        </w:r>
        <w:r w:rsidR="006E5C61">
          <w:rPr>
            <w:noProof/>
            <w:webHidden/>
          </w:rPr>
        </w:r>
        <w:r w:rsidR="006E5C61">
          <w:rPr>
            <w:noProof/>
            <w:webHidden/>
          </w:rPr>
          <w:fldChar w:fldCharType="separate"/>
        </w:r>
        <w:r w:rsidR="006E5C61">
          <w:rPr>
            <w:noProof/>
            <w:webHidden/>
          </w:rPr>
          <w:t>92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3" w:history="1">
        <w:r w:rsidR="006E5C61" w:rsidRPr="00FD0036">
          <w:rPr>
            <w:rStyle w:val="Hyperlink"/>
            <w:noProof/>
          </w:rPr>
          <w:t>Figure 18: Respondents by Party Size and Event</w:t>
        </w:r>
        <w:r w:rsidR="006E5C61">
          <w:rPr>
            <w:noProof/>
            <w:webHidden/>
          </w:rPr>
          <w:tab/>
        </w:r>
        <w:r w:rsidR="006E5C61">
          <w:rPr>
            <w:noProof/>
            <w:webHidden/>
          </w:rPr>
          <w:fldChar w:fldCharType="begin"/>
        </w:r>
        <w:r w:rsidR="006E5C61">
          <w:rPr>
            <w:noProof/>
            <w:webHidden/>
          </w:rPr>
          <w:instrText xml:space="preserve"> PAGEREF _Toc345426153 \h </w:instrText>
        </w:r>
        <w:r w:rsidR="006E5C61">
          <w:rPr>
            <w:noProof/>
            <w:webHidden/>
          </w:rPr>
        </w:r>
        <w:r w:rsidR="006E5C61">
          <w:rPr>
            <w:noProof/>
            <w:webHidden/>
          </w:rPr>
          <w:fldChar w:fldCharType="separate"/>
        </w:r>
        <w:r w:rsidR="006E5C61">
          <w:rPr>
            <w:noProof/>
            <w:webHidden/>
          </w:rPr>
          <w:t>92</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4" w:history="1">
        <w:r w:rsidR="006E5C61" w:rsidRPr="00FD0036">
          <w:rPr>
            <w:rStyle w:val="Hyperlink"/>
            <w:noProof/>
          </w:rPr>
          <w:t>Figure 19: Survey Respondents by Household Income Range and Event</w:t>
        </w:r>
        <w:r w:rsidR="006E5C61">
          <w:rPr>
            <w:noProof/>
            <w:webHidden/>
          </w:rPr>
          <w:tab/>
        </w:r>
        <w:r w:rsidR="006E5C61">
          <w:rPr>
            <w:noProof/>
            <w:webHidden/>
          </w:rPr>
          <w:fldChar w:fldCharType="begin"/>
        </w:r>
        <w:r w:rsidR="006E5C61">
          <w:rPr>
            <w:noProof/>
            <w:webHidden/>
          </w:rPr>
          <w:instrText xml:space="preserve"> PAGEREF _Toc345426154 \h </w:instrText>
        </w:r>
        <w:r w:rsidR="006E5C61">
          <w:rPr>
            <w:noProof/>
            <w:webHidden/>
          </w:rPr>
        </w:r>
        <w:r w:rsidR="006E5C61">
          <w:rPr>
            <w:noProof/>
            <w:webHidden/>
          </w:rPr>
          <w:fldChar w:fldCharType="separate"/>
        </w:r>
        <w:r w:rsidR="006E5C61">
          <w:rPr>
            <w:noProof/>
            <w:webHidden/>
          </w:rPr>
          <w:t>93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5" w:history="1">
        <w:r w:rsidR="006E5C61" w:rsidRPr="00FD0036">
          <w:rPr>
            <w:rStyle w:val="Hyperlink"/>
            <w:noProof/>
          </w:rPr>
          <w:t>Figure 20: Survey Respondents by Origin Place Type and Event</w:t>
        </w:r>
        <w:r w:rsidR="006E5C61">
          <w:rPr>
            <w:noProof/>
            <w:webHidden/>
          </w:rPr>
          <w:tab/>
        </w:r>
        <w:r w:rsidR="006E5C61">
          <w:rPr>
            <w:noProof/>
            <w:webHidden/>
          </w:rPr>
          <w:fldChar w:fldCharType="begin"/>
        </w:r>
        <w:r w:rsidR="006E5C61">
          <w:rPr>
            <w:noProof/>
            <w:webHidden/>
          </w:rPr>
          <w:instrText xml:space="preserve"> PAGEREF _Toc345426155 \h </w:instrText>
        </w:r>
        <w:r w:rsidR="006E5C61">
          <w:rPr>
            <w:noProof/>
            <w:webHidden/>
          </w:rPr>
        </w:r>
        <w:r w:rsidR="006E5C61">
          <w:rPr>
            <w:noProof/>
            <w:webHidden/>
          </w:rPr>
          <w:fldChar w:fldCharType="separate"/>
        </w:r>
        <w:r w:rsidR="006E5C61">
          <w:rPr>
            <w:noProof/>
            <w:webHidden/>
          </w:rPr>
          <w:t>93</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6" w:history="1">
        <w:r w:rsidR="006E5C61" w:rsidRPr="00FD0036">
          <w:rPr>
            <w:rStyle w:val="Hyperlink"/>
            <w:noProof/>
          </w:rPr>
          <w:t>Figure 21: Respondents by Destination Location</w:t>
        </w:r>
        <w:r w:rsidR="006E5C61">
          <w:rPr>
            <w:noProof/>
            <w:webHidden/>
          </w:rPr>
          <w:tab/>
        </w:r>
        <w:r w:rsidR="006E5C61">
          <w:rPr>
            <w:noProof/>
            <w:webHidden/>
          </w:rPr>
          <w:fldChar w:fldCharType="begin"/>
        </w:r>
        <w:r w:rsidR="006E5C61">
          <w:rPr>
            <w:noProof/>
            <w:webHidden/>
          </w:rPr>
          <w:instrText xml:space="preserve"> PAGEREF _Toc345426156 \h </w:instrText>
        </w:r>
        <w:r w:rsidR="006E5C61">
          <w:rPr>
            <w:noProof/>
            <w:webHidden/>
          </w:rPr>
        </w:r>
        <w:r w:rsidR="006E5C61">
          <w:rPr>
            <w:noProof/>
            <w:webHidden/>
          </w:rPr>
          <w:fldChar w:fldCharType="separate"/>
        </w:r>
        <w:r w:rsidR="006E5C61">
          <w:rPr>
            <w:noProof/>
            <w:webHidden/>
          </w:rPr>
          <w:t>94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7" w:history="1">
        <w:r w:rsidR="006E5C61" w:rsidRPr="00FD0036">
          <w:rPr>
            <w:rStyle w:val="Hyperlink"/>
            <w:noProof/>
          </w:rPr>
          <w:t>Figure 22: Respondents by Distance To Special Event</w:t>
        </w:r>
        <w:r w:rsidR="006E5C61">
          <w:rPr>
            <w:noProof/>
            <w:webHidden/>
          </w:rPr>
          <w:tab/>
        </w:r>
        <w:r w:rsidR="006E5C61">
          <w:rPr>
            <w:noProof/>
            <w:webHidden/>
          </w:rPr>
          <w:fldChar w:fldCharType="begin"/>
        </w:r>
        <w:r w:rsidR="006E5C61">
          <w:rPr>
            <w:noProof/>
            <w:webHidden/>
          </w:rPr>
          <w:instrText xml:space="preserve"> PAGEREF _Toc345426157 \h </w:instrText>
        </w:r>
        <w:r w:rsidR="006E5C61">
          <w:rPr>
            <w:noProof/>
            <w:webHidden/>
          </w:rPr>
        </w:r>
        <w:r w:rsidR="006E5C61">
          <w:rPr>
            <w:noProof/>
            <w:webHidden/>
          </w:rPr>
          <w:fldChar w:fldCharType="separate"/>
        </w:r>
        <w:r w:rsidR="006E5C61">
          <w:rPr>
            <w:noProof/>
            <w:webHidden/>
          </w:rPr>
          <w:t>94</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8" w:history="1">
        <w:r w:rsidR="006E5C61" w:rsidRPr="00FD0036">
          <w:rPr>
            <w:rStyle w:val="Hyperlink"/>
            <w:noProof/>
          </w:rPr>
          <w:t>Figure 23: Respondents by Mode to Event</w:t>
        </w:r>
        <w:r w:rsidR="006E5C61">
          <w:rPr>
            <w:noProof/>
            <w:webHidden/>
          </w:rPr>
          <w:tab/>
        </w:r>
        <w:r w:rsidR="006E5C61">
          <w:rPr>
            <w:noProof/>
            <w:webHidden/>
          </w:rPr>
          <w:fldChar w:fldCharType="begin"/>
        </w:r>
        <w:r w:rsidR="006E5C61">
          <w:rPr>
            <w:noProof/>
            <w:webHidden/>
          </w:rPr>
          <w:instrText xml:space="preserve"> PAGEREF _Toc345426158 \h </w:instrText>
        </w:r>
        <w:r w:rsidR="006E5C61">
          <w:rPr>
            <w:noProof/>
            <w:webHidden/>
          </w:rPr>
        </w:r>
        <w:r w:rsidR="006E5C61">
          <w:rPr>
            <w:noProof/>
            <w:webHidden/>
          </w:rPr>
          <w:fldChar w:fldCharType="separate"/>
        </w:r>
        <w:r w:rsidR="006E5C61">
          <w:rPr>
            <w:noProof/>
            <w:webHidden/>
          </w:rPr>
          <w:t>96</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59" w:history="1">
        <w:r w:rsidR="006E5C61" w:rsidRPr="00FD0036">
          <w:rPr>
            <w:rStyle w:val="Hyperlink"/>
            <w:noProof/>
          </w:rPr>
          <w:t>Figure 24: Transit Trips by Mode of Access to Transit</w:t>
        </w:r>
        <w:r w:rsidR="006E5C61">
          <w:rPr>
            <w:noProof/>
            <w:webHidden/>
          </w:rPr>
          <w:tab/>
        </w:r>
        <w:r w:rsidR="006E5C61">
          <w:rPr>
            <w:noProof/>
            <w:webHidden/>
          </w:rPr>
          <w:fldChar w:fldCharType="begin"/>
        </w:r>
        <w:r w:rsidR="006E5C61">
          <w:rPr>
            <w:noProof/>
            <w:webHidden/>
          </w:rPr>
          <w:instrText xml:space="preserve"> PAGEREF _Toc345426159 \h </w:instrText>
        </w:r>
        <w:r w:rsidR="006E5C61">
          <w:rPr>
            <w:noProof/>
            <w:webHidden/>
          </w:rPr>
        </w:r>
        <w:r w:rsidR="006E5C61">
          <w:rPr>
            <w:noProof/>
            <w:webHidden/>
          </w:rPr>
          <w:fldChar w:fldCharType="separate"/>
        </w:r>
        <w:r w:rsidR="006E5C61">
          <w:rPr>
            <w:noProof/>
            <w:webHidden/>
          </w:rPr>
          <w:t>97</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60" w:history="1">
        <w:r w:rsidR="006E5C61" w:rsidRPr="00FD0036">
          <w:rPr>
            <w:rStyle w:val="Hyperlink"/>
            <w:noProof/>
          </w:rPr>
          <w:t>Figure 25: Special Event Model Form</w:t>
        </w:r>
        <w:r w:rsidR="006E5C61">
          <w:rPr>
            <w:noProof/>
            <w:webHidden/>
          </w:rPr>
          <w:tab/>
        </w:r>
        <w:r w:rsidR="006E5C61">
          <w:rPr>
            <w:noProof/>
            <w:webHidden/>
          </w:rPr>
          <w:fldChar w:fldCharType="begin"/>
        </w:r>
        <w:r w:rsidR="006E5C61">
          <w:rPr>
            <w:noProof/>
            <w:webHidden/>
          </w:rPr>
          <w:instrText xml:space="preserve"> PAGEREF _Toc345426160 \h </w:instrText>
        </w:r>
        <w:r w:rsidR="006E5C61">
          <w:rPr>
            <w:noProof/>
            <w:webHidden/>
          </w:rPr>
        </w:r>
        <w:r w:rsidR="006E5C61">
          <w:rPr>
            <w:noProof/>
            <w:webHidden/>
          </w:rPr>
          <w:fldChar w:fldCharType="separate"/>
        </w:r>
        <w:r w:rsidR="006E5C61">
          <w:rPr>
            <w:noProof/>
            <w:webHidden/>
          </w:rPr>
          <w:t>99</w:t>
        </w:r>
        <w:r w:rsidR="006E5C61">
          <w:rPr>
            <w:noProof/>
            <w:webHidden/>
          </w:rPr>
          <w:fldChar w:fldCharType="end"/>
        </w:r>
      </w:hyperlink>
    </w:p>
    <w:p w:rsidR="006E5C61" w:rsidRDefault="00A11EDC">
      <w:pPr>
        <w:pStyle w:val="TableofFigures"/>
        <w:tabs>
          <w:tab w:val="right" w:leader="dot" w:pos="9350"/>
        </w:tabs>
        <w:rPr>
          <w:rFonts w:eastAsiaTheme="minorEastAsia"/>
          <w:noProof/>
        </w:rPr>
      </w:pPr>
      <w:hyperlink w:anchor="_Toc345426161" w:history="1">
        <w:r w:rsidR="006E5C61" w:rsidRPr="00FD0036">
          <w:rPr>
            <w:rStyle w:val="Hyperlink"/>
            <w:noProof/>
          </w:rPr>
          <w:t>Figure 26: San Diego County Cordons</w:t>
        </w:r>
        <w:r w:rsidR="006E5C61">
          <w:rPr>
            <w:noProof/>
            <w:webHidden/>
          </w:rPr>
          <w:tab/>
        </w:r>
        <w:r w:rsidR="006E5C61">
          <w:rPr>
            <w:noProof/>
            <w:webHidden/>
          </w:rPr>
          <w:fldChar w:fldCharType="begin"/>
        </w:r>
        <w:r w:rsidR="006E5C61">
          <w:rPr>
            <w:noProof/>
            <w:webHidden/>
          </w:rPr>
          <w:instrText xml:space="preserve"> PAGEREF _Toc345426161 \h </w:instrText>
        </w:r>
        <w:r w:rsidR="006E5C61">
          <w:rPr>
            <w:noProof/>
            <w:webHidden/>
          </w:rPr>
        </w:r>
        <w:r w:rsidR="006E5C61">
          <w:rPr>
            <w:noProof/>
            <w:webHidden/>
          </w:rPr>
          <w:fldChar w:fldCharType="separate"/>
        </w:r>
        <w:r w:rsidR="006E5C61">
          <w:rPr>
            <w:noProof/>
            <w:webHidden/>
          </w:rPr>
          <w:t>104</w:t>
        </w:r>
        <w:r w:rsidR="006E5C61">
          <w:rPr>
            <w:noProof/>
            <w:webHidden/>
          </w:rPr>
          <w:fldChar w:fldCharType="end"/>
        </w:r>
      </w:hyperlink>
    </w:p>
    <w:p w:rsidR="00355743" w:rsidRDefault="009D6D58" w:rsidP="00C0764E">
      <w:r>
        <w:fldChar w:fldCharType="end"/>
      </w:r>
    </w:p>
    <w:p w:rsidR="00355743" w:rsidRDefault="00355743" w:rsidP="00C0764E"/>
    <w:p w:rsidR="00355743" w:rsidRDefault="00355743" w:rsidP="00C0764E">
      <w:pPr>
        <w:sectPr w:rsidR="00355743" w:rsidSect="0003049F">
          <w:footerReference w:type="default" r:id="rId17"/>
          <w:pgSz w:w="12240" w:h="15840"/>
          <w:pgMar w:top="1440" w:right="1440" w:bottom="1440" w:left="1440" w:header="720" w:footer="720" w:gutter="0"/>
          <w:pgNumType w:fmt="lowerRoman" w:start="1"/>
          <w:cols w:space="720"/>
          <w:docGrid w:linePitch="360"/>
        </w:sectPr>
      </w:pPr>
    </w:p>
    <w:p w:rsidR="00717B54" w:rsidRDefault="00717B54" w:rsidP="00C0764E">
      <w:pPr>
        <w:pStyle w:val="Heading1"/>
        <w:spacing w:before="0"/>
      </w:pPr>
      <w:bookmarkStart w:id="3" w:name="_Toc345426004"/>
      <w:r w:rsidRPr="003814F5">
        <w:lastRenderedPageBreak/>
        <w:t>Introduction</w:t>
      </w:r>
      <w:bookmarkEnd w:id="3"/>
    </w:p>
    <w:p w:rsidR="00717B54" w:rsidRDefault="00717B54" w:rsidP="00717B54">
      <w:r>
        <w:t xml:space="preserve">This document describes the San Diego Association of Governments (SANDAG) Activity-Based </w:t>
      </w:r>
      <w:r w:rsidRPr="003814F5">
        <w:t>Model (ABM) specification. This ABM will serve as the major travel forecasting tool in the San Diego region for decades to come.</w:t>
      </w:r>
      <w:r w:rsidR="003814F5">
        <w:t xml:space="preserve"> </w:t>
      </w:r>
      <w:r w:rsidRPr="003814F5">
        <w:t>This model has been developed to ensure that the regional transportation</w:t>
      </w:r>
      <w:r>
        <w:t xml:space="preserve"> planning process can rely on forecasting tools that will be adequate for new socioeconomic environments and emerging planning challenges.</w:t>
      </w:r>
      <w:r w:rsidR="003814F5">
        <w:t xml:space="preserve"> </w:t>
      </w:r>
      <w:r>
        <w:t xml:space="preserve">It is equally suitable for conventional highway projects, transit projects, and various policy studies such as highway pricing and HOV analysis. </w:t>
      </w:r>
    </w:p>
    <w:p w:rsidR="00717B54" w:rsidRDefault="00717B54" w:rsidP="00191FD9">
      <w:pPr>
        <w:pStyle w:val="Normal-HalfSpace"/>
      </w:pPr>
      <w:r>
        <w:t>The SANDAG model is based on the CT-RAMP (Coordinated Travel Regional Activity-Based Modeling Platform) family of Activity-Based Models.</w:t>
      </w:r>
      <w:r w:rsidR="003814F5">
        <w:t xml:space="preserve"> </w:t>
      </w:r>
      <w:r>
        <w:t>This model system is an advanced, but operational, AB model that fits the needs and planning processes of SANDAG.</w:t>
      </w:r>
      <w:r w:rsidR="003814F5">
        <w:t xml:space="preserve"> </w:t>
      </w:r>
      <w:r>
        <w:t>The CT-RAMP model, which is fully described in the following section, adheres to the following basic principles:</w:t>
      </w:r>
    </w:p>
    <w:p w:rsidR="00717B54" w:rsidRPr="003814F5" w:rsidRDefault="00717B54" w:rsidP="003814F5">
      <w:pPr>
        <w:pStyle w:val="ListParagraph"/>
      </w:pPr>
      <w:r>
        <w:t xml:space="preserve">The CT-RAMP design </w:t>
      </w:r>
      <w:r w:rsidRPr="003814F5">
        <w:t>corresponds to the most advanced principles of modeling individual travel choices with maximum behavioral realism.</w:t>
      </w:r>
      <w:r w:rsidR="003814F5">
        <w:t xml:space="preserve"> </w:t>
      </w:r>
      <w:r w:rsidRPr="003814F5">
        <w:t>In particular, it addresses both household-level and person-level travel choices including intra-household interactions between household members.</w:t>
      </w:r>
      <w:r w:rsidR="003814F5">
        <w:t xml:space="preserve"> </w:t>
      </w:r>
      <w:r w:rsidRPr="003814F5">
        <w:t>This approach is fundamentally different from the more simplified AB models developed or being developed in such regions as San Francisco County, Sacramento and Denver, where all travel choices are modeled at the person level, independently of choices made by other household members.</w:t>
      </w:r>
    </w:p>
    <w:p w:rsidR="00717B54" w:rsidRPr="003814F5" w:rsidRDefault="00717B54" w:rsidP="003814F5">
      <w:pPr>
        <w:pStyle w:val="ListParagraph"/>
      </w:pPr>
      <w:r w:rsidRPr="003814F5">
        <w:t>CT-RAMP is a proven design, intensively tested in practice in several regions.</w:t>
      </w:r>
      <w:r w:rsidR="003814F5">
        <w:t xml:space="preserve"> </w:t>
      </w:r>
      <w:r w:rsidRPr="003814F5">
        <w:t>The New York model was developed in 2002, and was used in the New York region to analyze numerous projects.</w:t>
      </w:r>
      <w:r w:rsidR="003814F5">
        <w:t xml:space="preserve"> </w:t>
      </w:r>
      <w:r w:rsidRPr="003814F5">
        <w:t>The Columbus, Ohio model (the first fully-fledged member of the CT-RAMP family) was developed in 2004 and has since been applied by the MORPC for various transit and highway projects.</w:t>
      </w:r>
      <w:r w:rsidR="003814F5">
        <w:t xml:space="preserve"> </w:t>
      </w:r>
      <w:r w:rsidRPr="003814F5">
        <w:t>The Lake Tahoe model was created in 2006 largely by transferring main components of the Columbus model.</w:t>
      </w:r>
      <w:r w:rsidR="003814F5">
        <w:t xml:space="preserve"> </w:t>
      </w:r>
      <w:r w:rsidRPr="003814F5">
        <w:t>The Atlanta, Georgia (ARC) model has been co-developed with the MTC Model.</w:t>
      </w:r>
      <w:r w:rsidR="003814F5">
        <w:t xml:space="preserve"> </w:t>
      </w:r>
      <w:r w:rsidRPr="003814F5">
        <w:t>Future developments of CT-RAMP include models for the San Diego region (SANDAG) and Jerusalem, Israel (JTMT).</w:t>
      </w:r>
      <w:r w:rsidR="003814F5">
        <w:t xml:space="preserve"> </w:t>
      </w:r>
      <w:r w:rsidRPr="003814F5">
        <w:t xml:space="preserve">In each case, the model system has been tailored to address the specific issues and markets that are particular to the region. </w:t>
      </w:r>
    </w:p>
    <w:p w:rsidR="00717B54" w:rsidRPr="003814F5" w:rsidRDefault="00717B54" w:rsidP="003814F5">
      <w:pPr>
        <w:pStyle w:val="ListParagraph"/>
      </w:pPr>
      <w:r w:rsidRPr="003814F5">
        <w:t>Operates at a detailed temporal (half-hourly) level, and considers congestion and pricing effects on travel time-of-day and peak spreading of traffic volume.</w:t>
      </w:r>
    </w:p>
    <w:p w:rsidR="00717B54" w:rsidRDefault="00717B54" w:rsidP="003814F5">
      <w:pPr>
        <w:pStyle w:val="ListParagraph"/>
      </w:pPr>
      <w:r w:rsidRPr="003814F5">
        <w:t xml:space="preserve">Reflects and responds to detailed demographic information, including household structure, aging, changes in wealth, and </w:t>
      </w:r>
      <w:r w:rsidR="003814F5">
        <w:t>other key attributes</w:t>
      </w:r>
      <w:r w:rsidR="003632AF">
        <w:rPr>
          <w:rStyle w:val="FootnoteReference"/>
        </w:rPr>
        <w:footnoteReference w:id="1"/>
      </w:r>
      <w:r>
        <w:t>.</w:t>
      </w:r>
    </w:p>
    <w:p w:rsidR="00717B54" w:rsidRDefault="00717B54" w:rsidP="003814F5">
      <w:pPr>
        <w:pStyle w:val="ListParagraph"/>
      </w:pPr>
      <w:r>
        <w:t>Is implemented in the PB Common Modeling Framework, an open-source library created specifically for implementing advanced models.</w:t>
      </w:r>
      <w:r w:rsidR="003814F5">
        <w:t xml:space="preserve"> </w:t>
      </w:r>
    </w:p>
    <w:p w:rsidR="00C47515" w:rsidRDefault="00717B54" w:rsidP="003814F5">
      <w:pPr>
        <w:pStyle w:val="ListParagraph"/>
      </w:pPr>
      <w:r>
        <w:t>Offers sensitivity to demographic and socio-economic changes observed or expected in the dynamic San Diego metropolitan region.</w:t>
      </w:r>
      <w:r w:rsidR="003814F5">
        <w:t xml:space="preserve"> </w:t>
      </w:r>
      <w:r>
        <w:t>This is ensured by the enhanced and flexible population synthesis procedures as well as by the fine level of model segmentation.</w:t>
      </w:r>
      <w:r w:rsidR="003814F5">
        <w:t xml:space="preserve"> </w:t>
      </w:r>
      <w:r>
        <w:t>In particular, the SANDAG ABM</w:t>
      </w:r>
      <w:r w:rsidR="003632AF">
        <w:t xml:space="preserve"> </w:t>
      </w:r>
      <w:r w:rsidR="003632AF" w:rsidRPr="003632AF">
        <w:t>incorporates different household, family, and housing types including a detailed analysis of different household compositions in their relation to activity-travel patterns</w:t>
      </w:r>
      <w:r w:rsidR="003632AF">
        <w:t>.</w:t>
      </w:r>
    </w:p>
    <w:p w:rsidR="003632AF" w:rsidRDefault="003632AF" w:rsidP="003632AF">
      <w:pPr>
        <w:pStyle w:val="ListParagraph"/>
      </w:pPr>
      <w:r>
        <w:lastRenderedPageBreak/>
        <w:t>Accounts for the full set of travel modes.</w:t>
      </w:r>
      <w:r w:rsidR="003B334E">
        <w:t xml:space="preserve"> </w:t>
      </w:r>
      <w:r>
        <w:t>Our experience with previously developed ABMs has shown that mode choice is one of the least transferable model components</w:t>
      </w:r>
      <w:r w:rsidR="003B334E">
        <w:t xml:space="preserve"> </w:t>
      </w:r>
      <w:r>
        <w:t xml:space="preserve">due to regional differences in mode choice and accessibility. </w:t>
      </w:r>
    </w:p>
    <w:p w:rsidR="003632AF" w:rsidRDefault="003632AF" w:rsidP="003632AF">
      <w:pPr>
        <w:pStyle w:val="ListParagraph"/>
      </w:pPr>
      <w:r>
        <w:t>Integrates with other model components.</w:t>
      </w:r>
      <w:r w:rsidR="003B334E">
        <w:t xml:space="preserve"> </w:t>
      </w:r>
      <w:r>
        <w:t>The CT-RAMP model is one component (person travel) and can easily integrate with other components such as the existing SANDAG truck model, a model of inter-border commuting (particularly important given the interaction of San Diego with Mexico and with Riverside County), models of non-resident visitor travel, airport travel, and special event travel. Furthermore, the model developed for SANDAG will be integrated with the Production, Exchange, and Consumption (PECAS) land-use model system.</w:t>
      </w:r>
    </w:p>
    <w:p w:rsidR="003632AF" w:rsidRDefault="003632AF" w:rsidP="003632AF">
      <w:pPr>
        <w:pStyle w:val="ListParagraph"/>
      </w:pPr>
      <w:r>
        <w:t>Provides detailed inputs to traffic micro-simulation software.</w:t>
      </w:r>
      <w:r w:rsidR="003B334E">
        <w:t xml:space="preserve"> </w:t>
      </w:r>
      <w:r>
        <w:t>The CT-RAMP model operates at a half-hour time scale, which can provide detailed inputs to traffic micro-simulation software for engineering-level analysis of corridor and intersection design.</w:t>
      </w:r>
      <w:r w:rsidR="00A74980">
        <w:t xml:space="preserve"> </w:t>
      </w:r>
    </w:p>
    <w:p w:rsidR="003632AF" w:rsidRDefault="003632AF" w:rsidP="003632AF">
      <w:pPr>
        <w:pStyle w:val="Heading1"/>
      </w:pPr>
      <w:bookmarkStart w:id="4" w:name="_Toc345426005"/>
      <w:r>
        <w:t>Model Features and SANDAG Planning Needs</w:t>
      </w:r>
      <w:bookmarkEnd w:id="4"/>
      <w:r w:rsidR="003B334E">
        <w:t xml:space="preserve"> </w:t>
      </w:r>
    </w:p>
    <w:p w:rsidR="003632AF" w:rsidRDefault="003632AF" w:rsidP="00191FD9">
      <w:pPr>
        <w:pStyle w:val="Normal-HalfSpace"/>
      </w:pPr>
      <w:r>
        <w:t>The SANDAG CT-RAMP model has been tailored specifically to meet SANDAG planning applications, as outlined below.</w:t>
      </w:r>
      <w:r w:rsidR="003B334E">
        <w:t xml:space="preserve"> </w:t>
      </w:r>
      <w:r>
        <w:t>These planning applications consider current and future projects and policies and also take into account the special markets that exist in the San Diego Region.</w:t>
      </w:r>
      <w:r w:rsidR="003B334E">
        <w:t xml:space="preserve"> </w:t>
      </w:r>
      <w:r>
        <w:t>The model system addresses requirements of the metropolitan planning process, relevant federal requirements, and provides support to SANDAG member agencies and other stakeholders.</w:t>
      </w:r>
      <w:r w:rsidR="00A74980">
        <w:t xml:space="preserve"> </w:t>
      </w:r>
      <w:r>
        <w:t xml:space="preserve">The ABM structure fully complies with the following major planning applications: </w:t>
      </w:r>
    </w:p>
    <w:p w:rsidR="003632AF" w:rsidRDefault="003632AF" w:rsidP="003632AF">
      <w:pPr>
        <w:pStyle w:val="ListParagraph"/>
      </w:pPr>
      <w:r w:rsidRPr="00804B89">
        <w:rPr>
          <w:b/>
        </w:rPr>
        <w:t>RTP, TIP, and Air Quality Conformity Analysis</w:t>
      </w:r>
      <w:r>
        <w:t>.</w:t>
      </w:r>
      <w:r w:rsidR="003B334E">
        <w:t xml:space="preserve"> </w:t>
      </w:r>
      <w:r>
        <w:t>The ABM will be carefully validated and calibrated to replicate observed traffic counts and other monitoring data sources with the necessary level of accuracy.</w:t>
      </w:r>
      <w:r w:rsidR="003B334E">
        <w:t xml:space="preserve"> </w:t>
      </w:r>
      <w:r>
        <w:t xml:space="preserve">The output of traffic assignment can be processed in a format required by the emission calculation software used by SANDAG, including either EMFAC or MOVES. </w:t>
      </w:r>
    </w:p>
    <w:p w:rsidR="003632AF" w:rsidRDefault="003632AF" w:rsidP="003632AF">
      <w:pPr>
        <w:pStyle w:val="ListParagraph"/>
      </w:pPr>
      <w:r w:rsidRPr="00804B89">
        <w:rPr>
          <w:b/>
        </w:rPr>
        <w:t>Corridor Studies, Development Impact Studies, and other planning studies</w:t>
      </w:r>
      <w:r>
        <w:t>.</w:t>
      </w:r>
      <w:r w:rsidR="003B334E">
        <w:t xml:space="preserve"> </w:t>
      </w:r>
      <w:r>
        <w:t>The ABM will have more realistic travel patterns that will lend itself to a high level of credibility with respect to routine planning studies conducted by SANDAG staff and other model users.</w:t>
      </w:r>
      <w:r w:rsidR="003B334E">
        <w:t xml:space="preserve"> </w:t>
      </w:r>
    </w:p>
    <w:p w:rsidR="003632AF" w:rsidRDefault="003632AF" w:rsidP="003632AF">
      <w:pPr>
        <w:pStyle w:val="ListParagraph"/>
      </w:pPr>
      <w:r w:rsidRPr="00804B89">
        <w:rPr>
          <w:b/>
        </w:rPr>
        <w:t>FTA New Starts Analysis.</w:t>
      </w:r>
      <w:r>
        <w:t xml:space="preserve"> The ABM application software package includes an option that produces the model output in a format required by FTA for the New Starts process.</w:t>
      </w:r>
      <w:r w:rsidR="003B334E">
        <w:t xml:space="preserve"> </w:t>
      </w:r>
      <w:r>
        <w:t>This output can be used as a direct input to the FTA software Summit used for calculation and analysis of the User Benefits.</w:t>
      </w:r>
      <w:r w:rsidR="003B334E">
        <w:t xml:space="preserve"> </w:t>
      </w:r>
      <w:r>
        <w:t>In order to meet the FTA “fixed total demand” requirement for comparison across the Baseline and Build alternatives, the ABM includes a run option for the Build alternative with certain travel dimensions fixed from the Baseline run.</w:t>
      </w:r>
      <w:r w:rsidR="00CD2C23">
        <w:t xml:space="preserve"> </w:t>
      </w:r>
    </w:p>
    <w:p w:rsidR="003632AF" w:rsidRDefault="003632AF" w:rsidP="003632AF">
      <w:pPr>
        <w:pStyle w:val="ListParagraph"/>
      </w:pPr>
      <w:r w:rsidRPr="00804B89">
        <w:rPr>
          <w:b/>
        </w:rPr>
        <w:t>Different highway pricing and managed lanes studies.</w:t>
      </w:r>
      <w:r w:rsidR="003B334E">
        <w:t xml:space="preserve"> </w:t>
      </w:r>
      <w:r>
        <w:t>One of the advantages of an ABM over a 4-step model is a significantly improved sensitivity to highway pricing.</w:t>
      </w:r>
      <w:r w:rsidR="003B334E">
        <w:t xml:space="preserve"> </w:t>
      </w:r>
      <w:r>
        <w:t>This includes various forms of toll roads, congestion pricing, dynamic real-time pricing, daily area pricing, license plate rationing and other innovative policies that cannot be effectively modeled with a simplified 4-step model.</w:t>
      </w:r>
      <w:r w:rsidR="003B334E">
        <w:t xml:space="preserve"> </w:t>
      </w:r>
      <w:r>
        <w:t xml:space="preserve">The explicit modeling of joint travel was specifically introduced to enhance modeling of HOV/HOT facilities. </w:t>
      </w:r>
    </w:p>
    <w:p w:rsidR="003632AF" w:rsidRDefault="003632AF" w:rsidP="003632AF">
      <w:pPr>
        <w:pStyle w:val="ListParagraph"/>
      </w:pPr>
      <w:r w:rsidRPr="00804B89">
        <w:rPr>
          <w:b/>
        </w:rPr>
        <w:t>Other transportation demand management measures.</w:t>
      </w:r>
      <w:r>
        <w:t xml:space="preserve"> There are many new policies aimed at reducing highway congestion in major metropolitan areas, including telecommuting and teleshopping, compressed work weeks, and flexible work hours.</w:t>
      </w:r>
      <w:r w:rsidR="003B334E">
        <w:t xml:space="preserve"> </w:t>
      </w:r>
      <w:r>
        <w:t xml:space="preserve">ABMs are specifically effective </w:t>
      </w:r>
      <w:r>
        <w:lastRenderedPageBreak/>
        <w:t xml:space="preserve">for modeling these types of policies since these models are based on an individual micro-simulation of daily activity-travel patterns. </w:t>
      </w:r>
    </w:p>
    <w:p w:rsidR="003632AF" w:rsidRDefault="003632AF" w:rsidP="003632AF">
      <w:pPr>
        <w:pStyle w:val="ListParagraph"/>
      </w:pPr>
      <w:r w:rsidRPr="00804B89">
        <w:rPr>
          <w:b/>
        </w:rPr>
        <w:t>Enhanced Environmental Justice analysis.</w:t>
      </w:r>
      <w:r w:rsidR="003B334E">
        <w:t xml:space="preserve"> </w:t>
      </w:r>
      <w:r>
        <w:t>The model system features a full micro-simulation of the population, providing the ability to perform virtually unlimited market analysis.</w:t>
      </w:r>
      <w:r w:rsidR="003B334E">
        <w:t xml:space="preserve"> </w:t>
      </w:r>
      <w:r>
        <w:t>Environmental justice disparity analysis can be performed across highly disaggregated user groups, providing information for Title VI and other types of environmental justice studies.</w:t>
      </w:r>
      <w:r w:rsidR="00A74980">
        <w:t xml:space="preserve"> </w:t>
      </w:r>
    </w:p>
    <w:p w:rsidR="003632AF" w:rsidRDefault="003632AF" w:rsidP="003632AF">
      <w:pPr>
        <w:pStyle w:val="Heading1"/>
      </w:pPr>
      <w:bookmarkStart w:id="5" w:name="_Toc345426006"/>
      <w:r>
        <w:t>General Model Design</w:t>
      </w:r>
      <w:bookmarkEnd w:id="5"/>
    </w:p>
    <w:p w:rsidR="003632AF" w:rsidRDefault="003632AF" w:rsidP="003632AF">
      <w:r>
        <w:t>The SANDAG ABM has its roots in a wide array of analytical developments.</w:t>
      </w:r>
      <w:r w:rsidR="003B334E">
        <w:t xml:space="preserve"> </w:t>
      </w:r>
      <w:r>
        <w:t xml:space="preserve">They include discrete choice forms (multinomial and nested </w:t>
      </w:r>
      <w:proofErr w:type="spellStart"/>
      <w:r>
        <w:t>logit</w:t>
      </w:r>
      <w:proofErr w:type="spellEnd"/>
      <w:r>
        <w:t>), activity duration models, time-use models, models of individual micro-simulation with constraints, entropy-maximization models, etc.</w:t>
      </w:r>
      <w:r w:rsidR="003B334E">
        <w:t xml:space="preserve"> </w:t>
      </w:r>
      <w:r>
        <w:t>These advanced modeling tools are combined in the ABM design to ensure maximum behavioral realism, replication of the observed activity-travel patterns, and ensure model sensitivity to key projects and policies.</w:t>
      </w:r>
      <w:r w:rsidR="003B334E">
        <w:t xml:space="preserve"> </w:t>
      </w:r>
      <w:r>
        <w:t>The model is implemented in a micro-simulation framework.</w:t>
      </w:r>
      <w:r w:rsidR="003B334E">
        <w:t xml:space="preserve"> </w:t>
      </w:r>
      <w:r>
        <w:t>Micro-simulation methods capture aggregate behavior through the representation of the behavior of individual decision-makers.</w:t>
      </w:r>
      <w:r w:rsidR="003B334E">
        <w:t xml:space="preserve"> </w:t>
      </w:r>
      <w:r>
        <w:t>In travel demand modeling these decision-makers are typically households and persons.</w:t>
      </w:r>
      <w:r w:rsidR="003B334E">
        <w:t xml:space="preserve"> </w:t>
      </w:r>
      <w:r>
        <w:t>The following section describes the basic conceptual framework at which the model operates.</w:t>
      </w:r>
    </w:p>
    <w:p w:rsidR="003632AF" w:rsidRDefault="003632AF" w:rsidP="003632AF">
      <w:pPr>
        <w:pStyle w:val="Heading2"/>
      </w:pPr>
      <w:bookmarkStart w:id="6" w:name="_Toc345426007"/>
      <w:r>
        <w:t xml:space="preserve">Treatment of </w:t>
      </w:r>
      <w:r w:rsidR="00DF52B6">
        <w:t>S</w:t>
      </w:r>
      <w:r>
        <w:t>pace</w:t>
      </w:r>
      <w:bookmarkEnd w:id="6"/>
    </w:p>
    <w:p w:rsidR="003632AF" w:rsidRDefault="003632AF" w:rsidP="003632AF">
      <w:r>
        <w:t>Activity-based and tour-based models can exploit fine-scale spatial data, but the advantages of additional spatial detail must be balanced against the additional efforts required to develop zone and associated network information at this level of detail. The increase in model runtime and necessary computing power associated primarily with path-building and assignment to more zones must also be considered.</w:t>
      </w:r>
    </w:p>
    <w:p w:rsidR="003632AF" w:rsidRDefault="003632AF" w:rsidP="003632AF">
      <w:r>
        <w:t>The use of a spatially disaggregate zone system helps ensure model sensitivity to phenomena that occur at a fine spatial scale.</w:t>
      </w:r>
      <w:r w:rsidR="003B334E">
        <w:t xml:space="preserve"> </w:t>
      </w:r>
      <w:r>
        <w:t>Use of large zones may produce aggregation biases, especially in destination choice, where the use of aggregate data can lead to illogical parameter estimates due to reduced variation in estimation data, and in mode choice, where modal access may be distorted.</w:t>
      </w:r>
      <w:r w:rsidR="003B334E">
        <w:t xml:space="preserve"> </w:t>
      </w:r>
      <w:r>
        <w:t>Smaller zones help minimize these effects, and can also support more detailed road network assignments.</w:t>
      </w:r>
      <w:r w:rsidR="003B334E">
        <w:t xml:space="preserve"> </w:t>
      </w:r>
      <w:r>
        <w:t>Strategies to address the modal access limitations of large zones through the use of transit sub-zonal procedures are discussed in the transit network section of this document.</w:t>
      </w:r>
    </w:p>
    <w:p w:rsidR="003632AF" w:rsidRPr="00F3094F" w:rsidRDefault="003632AF" w:rsidP="00F3094F">
      <w:pPr>
        <w:spacing w:after="200" w:line="276" w:lineRule="auto"/>
        <w:rPr>
          <w:rFonts w:asciiTheme="majorHAnsi" w:hAnsiTheme="majorHAnsi"/>
          <w:b/>
          <w:bCs/>
          <w:i/>
          <w:color w:val="2484C6" w:themeColor="accent1"/>
          <w:sz w:val="20"/>
          <w:szCs w:val="18"/>
        </w:rPr>
      </w:pPr>
      <w:r>
        <w:t>The SANDAG CT-RAMP model will take advantage of SANDAG Master-Geographic Reference Area (MGRA) zone system, which is the most disaggregate zonal system currently in use in any travel demand model in the United States.</w:t>
      </w:r>
      <w:r w:rsidR="00A74980">
        <w:t xml:space="preserve"> </w:t>
      </w:r>
      <w:r>
        <w:t>Most large metropolitan area travel demand models consider between 1,500 and 4,000 zones.</w:t>
      </w:r>
      <w:r w:rsidR="003B334E">
        <w:t xml:space="preserve"> </w:t>
      </w:r>
      <w:r>
        <w:t>SANDAG’s current MGRA system consists of 32,000 zones, which are roughly equivalent to Census block groups (see</w:t>
      </w:r>
      <w:r w:rsidR="005811A5">
        <w:t xml:space="preserve"> </w:t>
      </w:r>
      <w:r w:rsidR="00F3094F">
        <w:fldChar w:fldCharType="begin"/>
      </w:r>
      <w:r w:rsidR="00F3094F">
        <w:instrText xml:space="preserve"> REF _Ref345422874 \h </w:instrText>
      </w:r>
      <w:r w:rsidR="00F3094F">
        <w:fldChar w:fldCharType="separate"/>
      </w:r>
      <w:r w:rsidR="002E4CCD">
        <w:t xml:space="preserve">Figure </w:t>
      </w:r>
      <w:r w:rsidR="002E4CCD">
        <w:rPr>
          <w:noProof/>
        </w:rPr>
        <w:t>2</w:t>
      </w:r>
      <w:r w:rsidR="00F3094F">
        <w:fldChar w:fldCharType="end"/>
      </w:r>
      <w:r>
        <w:t>).</w:t>
      </w:r>
      <w:r w:rsidR="003B334E">
        <w:t xml:space="preserve"> </w:t>
      </w:r>
      <w:r>
        <w:t>To avoid computational burden, SANDAG relies on a 4,600 Transportation Analysis Zone (TAZ) system for highway skims and assignment, but performs transit calculations at the more detailed MGRA level.</w:t>
      </w:r>
      <w:r w:rsidR="003B334E">
        <w:t xml:space="preserve"> </w:t>
      </w:r>
      <w:r>
        <w:t xml:space="preserve">This is accomplished by generalizing transit stops into pseudo-TAZs called Transit Access Points (TAPs), and relying on </w:t>
      </w:r>
      <w:proofErr w:type="spellStart"/>
      <w:r>
        <w:t>TransCAD</w:t>
      </w:r>
      <w:proofErr w:type="spellEnd"/>
      <w:r>
        <w:t xml:space="preserve"> to generate TAP-TAP level-of-service matrices (also known as “skims”) such as in-vehicle time, first wait, transfer wait, and fare.</w:t>
      </w:r>
      <w:r w:rsidR="003B334E">
        <w:t xml:space="preserve"> </w:t>
      </w:r>
      <w:r>
        <w:t xml:space="preserve">All access and egress calculations, as well as paths following the Origin MGRA – Boarding TAP – Alighting TAP- Destination MGRA patterns are computed within custom-built software. These calculations rely upon detailed geographic </w:t>
      </w:r>
      <w:r>
        <w:lastRenderedPageBreak/>
        <w:t>information regarding MGRA-TAP distances and accessibilities.</w:t>
      </w:r>
      <w:r w:rsidR="003B334E">
        <w:t xml:space="preserve"> </w:t>
      </w:r>
      <w:r>
        <w:t>A graphical depiction of the MGRA – TAP transit calculations is given in</w:t>
      </w:r>
      <w:r w:rsidR="005811A5">
        <w:t xml:space="preserve"> </w:t>
      </w:r>
      <w:r w:rsidR="002E4CCD">
        <w:fldChar w:fldCharType="begin"/>
      </w:r>
      <w:r w:rsidR="002E4CCD">
        <w:instrText xml:space="preserve"> REF _Ref345423104 \h </w:instrText>
      </w:r>
      <w:r w:rsidR="002E4CCD">
        <w:fldChar w:fldCharType="separate"/>
      </w:r>
      <w:r w:rsidR="002E4CCD">
        <w:t xml:space="preserve">Figure </w:t>
      </w:r>
      <w:r w:rsidR="002E4CCD">
        <w:rPr>
          <w:noProof/>
        </w:rPr>
        <w:t>1</w:t>
      </w:r>
      <w:r w:rsidR="002E4CCD">
        <w:fldChar w:fldCharType="end"/>
      </w:r>
      <w:r>
        <w:t>.</w:t>
      </w:r>
      <w:r w:rsidR="003B334E">
        <w:t xml:space="preserve"> </w:t>
      </w:r>
      <w:r>
        <w:t>It shows potential walk paths from an origin MGRA, through three potential boarding TAPs (two of which are local bus and one of which is rail), with three potential alighting TAPs at the destination end.</w:t>
      </w:r>
    </w:p>
    <w:p w:rsidR="003B334E" w:rsidRDefault="003B334E" w:rsidP="003B334E">
      <w:pPr>
        <w:pStyle w:val="Caption"/>
      </w:pPr>
      <w:bookmarkStart w:id="7" w:name="_Ref345423104"/>
      <w:bookmarkStart w:id="8" w:name="_Toc345426136"/>
      <w:r>
        <w:t xml:space="preserve">Figure </w:t>
      </w:r>
      <w:r w:rsidR="00A11EDC">
        <w:fldChar w:fldCharType="begin"/>
      </w:r>
      <w:r w:rsidR="00A11EDC">
        <w:instrText xml:space="preserve"> SEQ Figure \* ARAB</w:instrText>
      </w:r>
      <w:r w:rsidR="00A11EDC">
        <w:instrText xml:space="preserve">IC </w:instrText>
      </w:r>
      <w:r w:rsidR="00A11EDC">
        <w:fldChar w:fldCharType="separate"/>
      </w:r>
      <w:r w:rsidR="002E4CCD">
        <w:rPr>
          <w:noProof/>
        </w:rPr>
        <w:t>1</w:t>
      </w:r>
      <w:r w:rsidR="00A11EDC">
        <w:rPr>
          <w:noProof/>
        </w:rPr>
        <w:fldChar w:fldCharType="end"/>
      </w:r>
      <w:bookmarkEnd w:id="7"/>
      <w:r>
        <w:t>: Example MGRA – TAP Transit Accessibility</w:t>
      </w:r>
      <w:bookmarkEnd w:id="8"/>
    </w:p>
    <w:p w:rsidR="00F3094F" w:rsidRDefault="00DF52B6" w:rsidP="00F3094F">
      <w:pPr>
        <w:pStyle w:val="Normal-Graphic"/>
      </w:pPr>
      <w:r w:rsidRPr="00DF52B6">
        <w:rPr>
          <w:noProof/>
        </w:rPr>
        <w:drawing>
          <wp:inline distT="0" distB="0" distL="0" distR="0" wp14:anchorId="29874FB8" wp14:editId="470A20A8">
            <wp:extent cx="5943600" cy="4438650"/>
            <wp:effectExtent l="19050" t="0" r="0" b="0"/>
            <wp:docPr id="2" name="Picture 2" descr="Description: TransitPath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ransitPathEx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rsidR="00DF52B6" w:rsidRDefault="00DF52B6" w:rsidP="00F3094F">
      <w:r w:rsidRPr="00DF52B6">
        <w:t>All activity locations are tracked at the MGRA level.</w:t>
      </w:r>
      <w:r w:rsidR="003B334E">
        <w:t xml:space="preserve"> </w:t>
      </w:r>
      <w:r w:rsidRPr="00DF52B6">
        <w:t>There are model systems in use or under development which allocate activities to a unit smaller than the MGRA, such as a parcel.</w:t>
      </w:r>
      <w:r w:rsidR="003B334E">
        <w:t xml:space="preserve"> </w:t>
      </w:r>
      <w:r w:rsidRPr="00DF52B6">
        <w:t>However, these model systems assume that the closest transit stop to the parcel is consistent with the zone-zone impedances calculated by the commercial transport software (</w:t>
      </w:r>
      <w:proofErr w:type="spellStart"/>
      <w:r w:rsidRPr="00DF52B6">
        <w:t>TransCAD</w:t>
      </w:r>
      <w:proofErr w:type="spellEnd"/>
      <w:r w:rsidRPr="00DF52B6">
        <w:t>).</w:t>
      </w:r>
      <w:r w:rsidR="003B334E">
        <w:t xml:space="preserve"> </w:t>
      </w:r>
      <w:r w:rsidRPr="00DF52B6">
        <w:t>In transit-rich environments, this may not be the case, and such assumptions can cloud User Benefit calculations required by FTA New Starts.</w:t>
      </w:r>
      <w:r w:rsidR="003B334E">
        <w:t xml:space="preserve"> </w:t>
      </w:r>
      <w:r w:rsidRPr="00DF52B6">
        <w:t>The MGRA geography offers both the advantage of fine spatial resolution, and consistency with network levels-of-service, that makes it ideal for tracking activity locations.</w:t>
      </w:r>
    </w:p>
    <w:p w:rsidR="00402163" w:rsidRDefault="00402163" w:rsidP="003632AF"/>
    <w:p w:rsidR="00191FD9" w:rsidRDefault="00191FD9">
      <w:pPr>
        <w:spacing w:after="200" w:line="276" w:lineRule="auto"/>
        <w:rPr>
          <w:rFonts w:asciiTheme="majorHAnsi" w:hAnsiTheme="majorHAnsi"/>
          <w:b/>
          <w:bCs/>
          <w:i/>
          <w:color w:val="2484C6" w:themeColor="accent1"/>
          <w:sz w:val="20"/>
          <w:szCs w:val="18"/>
        </w:rPr>
      </w:pPr>
      <w:r>
        <w:br w:type="page"/>
      </w:r>
    </w:p>
    <w:p w:rsidR="003B334E" w:rsidRDefault="003B334E" w:rsidP="00A74980">
      <w:pPr>
        <w:pStyle w:val="Caption"/>
      </w:pPr>
      <w:bookmarkStart w:id="9" w:name="_Ref345422874"/>
      <w:bookmarkStart w:id="10" w:name="_Toc345426137"/>
      <w:r>
        <w:lastRenderedPageBreak/>
        <w:t xml:space="preserve">Figure </w:t>
      </w:r>
      <w:r w:rsidR="00A11EDC">
        <w:fldChar w:fldCharType="begin"/>
      </w:r>
      <w:r w:rsidR="00A11EDC">
        <w:instrText xml:space="preserve"> SEQ Figure \* ARABIC </w:instrText>
      </w:r>
      <w:r w:rsidR="00A11EDC">
        <w:fldChar w:fldCharType="separate"/>
      </w:r>
      <w:r w:rsidR="002E4CCD">
        <w:rPr>
          <w:noProof/>
        </w:rPr>
        <w:t>2</w:t>
      </w:r>
      <w:r w:rsidR="00A11EDC">
        <w:rPr>
          <w:noProof/>
        </w:rPr>
        <w:fldChar w:fldCharType="end"/>
      </w:r>
      <w:bookmarkEnd w:id="9"/>
      <w:r>
        <w:t>: Treatment of Space – TAZs and MGRAs</w:t>
      </w:r>
      <w:bookmarkEnd w:id="10"/>
    </w:p>
    <w:p w:rsidR="00A74980" w:rsidRDefault="007618A6" w:rsidP="00A74980">
      <w:pPr>
        <w:pStyle w:val="Heading2"/>
      </w:pPr>
      <w:r w:rsidRPr="007618A6">
        <w:rPr>
          <w:rFonts w:asciiTheme="minorHAnsi" w:eastAsiaTheme="minorHAnsi" w:hAnsiTheme="minorHAnsi" w:cstheme="minorBidi"/>
          <w:b w:val="0"/>
          <w:bCs w:val="0"/>
          <w:noProof/>
          <w:color w:val="auto"/>
          <w:sz w:val="22"/>
          <w:szCs w:val="22"/>
        </w:rPr>
        <w:drawing>
          <wp:anchor distT="0" distB="0" distL="114300" distR="114300" simplePos="0" relativeHeight="251660288" behindDoc="0" locked="0" layoutInCell="1" allowOverlap="1" wp14:anchorId="6A93AC90" wp14:editId="3E5000DB">
            <wp:simplePos x="0" y="0"/>
            <wp:positionH relativeFrom="column">
              <wp:posOffset>1797</wp:posOffset>
            </wp:positionH>
            <wp:positionV relativeFrom="paragraph">
              <wp:posOffset>0</wp:posOffset>
            </wp:positionV>
            <wp:extent cx="5940533" cy="4597879"/>
            <wp:effectExtent l="19050" t="0" r="3067" b="0"/>
            <wp:wrapTopAndBottom/>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803" cy="4597879"/>
                    </a:xfrm>
                    <a:prstGeom prst="rect">
                      <a:avLst/>
                    </a:prstGeom>
                    <a:noFill/>
                    <a:ln>
                      <a:noFill/>
                    </a:ln>
                  </pic:spPr>
                </pic:pic>
              </a:graphicData>
            </a:graphic>
          </wp:anchor>
        </w:drawing>
      </w:r>
      <w:bookmarkStart w:id="11" w:name="_Toc345426008"/>
      <w:r w:rsidR="00A74980">
        <w:t>Decision-making units</w:t>
      </w:r>
      <w:bookmarkEnd w:id="11"/>
    </w:p>
    <w:p w:rsidR="00A74980" w:rsidRDefault="00A74980" w:rsidP="00A74980">
      <w:r>
        <w:t>Decision-makers in the model system include both persons and households.</w:t>
      </w:r>
      <w:r w:rsidR="00CD2C23">
        <w:t xml:space="preserve"> </w:t>
      </w:r>
      <w:r>
        <w:t xml:space="preserve">These decision-makers are </w:t>
      </w:r>
      <w:r w:rsidRPr="007618A6">
        <w:t>created (synthesized) for each simulation year based on tables of households and persons from census data and forecasted TAZ-level distributions of households and persons by key socio-economic categories. These decision-makers are used in the subsequent discrete-choice models to select a single</w:t>
      </w:r>
      <w:r>
        <w:t xml:space="preserve"> alternative from a list of available alternatives according to a probability distribution.</w:t>
      </w:r>
      <w:r w:rsidR="00CD2C23">
        <w:t xml:space="preserve"> </w:t>
      </w:r>
      <w:r>
        <w:t xml:space="preserve">The probability distribution is generated from a </w:t>
      </w:r>
      <w:proofErr w:type="spellStart"/>
      <w:r>
        <w:t>logit</w:t>
      </w:r>
      <w:proofErr w:type="spellEnd"/>
      <w:r>
        <w:t xml:space="preserve"> model which takes into account the attributes of the decision-maker and the attributes of the various alternatives. The decision-making unit is an important element of model estimation and implementation, and is explicitly identified for each model specified in the following sections.</w:t>
      </w:r>
    </w:p>
    <w:p w:rsidR="00A74980" w:rsidRDefault="00A74980" w:rsidP="00A74980">
      <w:pPr>
        <w:pStyle w:val="Heading2"/>
      </w:pPr>
      <w:bookmarkStart w:id="12" w:name="_Toc345426009"/>
      <w:r>
        <w:t>Person-type segmentation</w:t>
      </w:r>
      <w:bookmarkEnd w:id="12"/>
    </w:p>
    <w:p w:rsidR="00A74980" w:rsidRDefault="00A74980" w:rsidP="00A74980">
      <w:r>
        <w:t xml:space="preserve">The SANDAG ABM system is implemented in a micro-simulation framework. A key advantage of using the micro-simulation approach is that there are essentially no computational constraints on the number of explanatory variables can be included in a model specification. However, even with this flexibility, the model system will include some segmentation of decision-makers. Segmentation is a useful tool to both structure models, such that each person-type segment could have their own </w:t>
      </w:r>
      <w:r>
        <w:lastRenderedPageBreak/>
        <w:t>model for certain choices) and to characterize person roles within a household. Segments can be created for persons as well as households.</w:t>
      </w:r>
    </w:p>
    <w:p w:rsidR="00DF52B6" w:rsidRDefault="00A74980" w:rsidP="00A74980">
      <w:r>
        <w:t>A total of eight segments of person-types, shown in</w:t>
      </w:r>
      <w:r w:rsidR="005811A5">
        <w:t xml:space="preserve"> </w:t>
      </w:r>
      <w:r w:rsidR="00F3094F">
        <w:fldChar w:fldCharType="begin"/>
      </w:r>
      <w:r w:rsidR="00F3094F">
        <w:instrText xml:space="preserve"> REF _Ref345422961 \h </w:instrText>
      </w:r>
      <w:r w:rsidR="00F3094F">
        <w:fldChar w:fldCharType="separate"/>
      </w:r>
      <w:r w:rsidR="002E4CCD">
        <w:t xml:space="preserve">Table </w:t>
      </w:r>
      <w:r w:rsidR="002E4CCD">
        <w:rPr>
          <w:noProof/>
        </w:rPr>
        <w:t>1</w:t>
      </w:r>
      <w:r w:rsidR="00F3094F">
        <w:fldChar w:fldCharType="end"/>
      </w:r>
      <w:r>
        <w:t>, are used for the SANDAG model system. The person-types are mutually exclusive with respect to age, work status, and school status.</w:t>
      </w:r>
    </w:p>
    <w:p w:rsidR="007618A6" w:rsidRDefault="007618A6" w:rsidP="007618A6">
      <w:pPr>
        <w:pStyle w:val="Caption"/>
      </w:pPr>
      <w:bookmarkStart w:id="13" w:name="_Ref345422961"/>
      <w:bookmarkStart w:id="14" w:name="_Toc345426095"/>
      <w:r>
        <w:t xml:space="preserve">Table </w:t>
      </w:r>
      <w:r w:rsidR="00A11EDC">
        <w:fldChar w:fldCharType="begin"/>
      </w:r>
      <w:r w:rsidR="00A11EDC">
        <w:instrText xml:space="preserve"> SEQ Table \* ARABIC  \* MERGEFORMAT </w:instrText>
      </w:r>
      <w:r w:rsidR="00A11EDC">
        <w:fldChar w:fldCharType="separate"/>
      </w:r>
      <w:r w:rsidR="002E4CCD">
        <w:rPr>
          <w:noProof/>
        </w:rPr>
        <w:t>1</w:t>
      </w:r>
      <w:r w:rsidR="00A11EDC">
        <w:rPr>
          <w:noProof/>
        </w:rPr>
        <w:fldChar w:fldCharType="end"/>
      </w:r>
      <w:bookmarkEnd w:id="13"/>
      <w:r>
        <w:t>: Person Types</w:t>
      </w:r>
      <w:bookmarkEnd w:id="14"/>
    </w:p>
    <w:tbl>
      <w:tblPr>
        <w:tblStyle w:val="MediumGrid3-Accent1"/>
        <w:tblW w:w="0" w:type="auto"/>
        <w:tblLook w:val="0420" w:firstRow="1" w:lastRow="0" w:firstColumn="0" w:lastColumn="0" w:noHBand="0" w:noVBand="1"/>
      </w:tblPr>
      <w:tblGrid>
        <w:gridCol w:w="1360"/>
        <w:gridCol w:w="2432"/>
        <w:gridCol w:w="1887"/>
        <w:gridCol w:w="1901"/>
        <w:gridCol w:w="1896"/>
      </w:tblGrid>
      <w:tr w:rsidR="007618A6" w:rsidRPr="007618A6" w:rsidTr="00CD2C23">
        <w:trPr>
          <w:cnfStyle w:val="100000000000" w:firstRow="1" w:lastRow="0" w:firstColumn="0" w:lastColumn="0" w:oddVBand="0" w:evenVBand="0" w:oddHBand="0" w:evenHBand="0" w:firstRowFirstColumn="0" w:firstRowLastColumn="0" w:lastRowFirstColumn="0" w:lastRowLastColumn="0"/>
        </w:trPr>
        <w:tc>
          <w:tcPr>
            <w:tcW w:w="1360" w:type="dxa"/>
          </w:tcPr>
          <w:p w:rsidR="007618A6" w:rsidRPr="007618A6" w:rsidRDefault="007618A6" w:rsidP="00527D69">
            <w:r w:rsidRPr="007618A6">
              <w:t>NUMBER</w:t>
            </w:r>
          </w:p>
        </w:tc>
        <w:tc>
          <w:tcPr>
            <w:tcW w:w="2432" w:type="dxa"/>
          </w:tcPr>
          <w:p w:rsidR="007618A6" w:rsidRPr="007618A6" w:rsidRDefault="007618A6" w:rsidP="00527D69">
            <w:r w:rsidRPr="007618A6">
              <w:t>PERSON-TYPE</w:t>
            </w:r>
          </w:p>
        </w:tc>
        <w:tc>
          <w:tcPr>
            <w:tcW w:w="1887" w:type="dxa"/>
          </w:tcPr>
          <w:p w:rsidR="007618A6" w:rsidRPr="007618A6" w:rsidRDefault="007618A6" w:rsidP="00527D69">
            <w:r w:rsidRPr="007618A6">
              <w:t>AGE</w:t>
            </w:r>
          </w:p>
        </w:tc>
        <w:tc>
          <w:tcPr>
            <w:tcW w:w="1901" w:type="dxa"/>
          </w:tcPr>
          <w:p w:rsidR="007618A6" w:rsidRPr="007618A6" w:rsidRDefault="007618A6" w:rsidP="00527D69">
            <w:r w:rsidRPr="007618A6">
              <w:t>WORK STATUS</w:t>
            </w:r>
          </w:p>
        </w:tc>
        <w:tc>
          <w:tcPr>
            <w:tcW w:w="1896" w:type="dxa"/>
          </w:tcPr>
          <w:p w:rsidR="007618A6" w:rsidRPr="007618A6" w:rsidRDefault="007618A6" w:rsidP="00527D69">
            <w:r w:rsidRPr="007618A6">
              <w:t>SCHOOL STATUS</w:t>
            </w:r>
          </w:p>
        </w:tc>
      </w:tr>
      <w:tr w:rsidR="007618A6" w:rsidRPr="007618A6" w:rsidTr="00CD2C23">
        <w:trPr>
          <w:cnfStyle w:val="000000100000" w:firstRow="0" w:lastRow="0" w:firstColumn="0" w:lastColumn="0" w:oddVBand="0" w:evenVBand="0" w:oddHBand="1" w:evenHBand="0" w:firstRowFirstColumn="0" w:firstRowLastColumn="0" w:lastRowFirstColumn="0" w:lastRowLastColumn="0"/>
        </w:trPr>
        <w:tc>
          <w:tcPr>
            <w:tcW w:w="1360" w:type="dxa"/>
          </w:tcPr>
          <w:p w:rsidR="007618A6" w:rsidRPr="007618A6" w:rsidRDefault="007618A6" w:rsidP="00527D69">
            <w:r w:rsidRPr="007618A6">
              <w:t>1</w:t>
            </w:r>
          </w:p>
        </w:tc>
        <w:tc>
          <w:tcPr>
            <w:tcW w:w="2432" w:type="dxa"/>
          </w:tcPr>
          <w:p w:rsidR="007618A6" w:rsidRPr="007618A6" w:rsidRDefault="007618A6" w:rsidP="00527D69">
            <w:r w:rsidRPr="007618A6">
              <w:t>Full-time worker</w:t>
            </w:r>
            <w:r w:rsidR="008847EE">
              <w:rPr>
                <w:rStyle w:val="FootnoteReference"/>
              </w:rPr>
              <w:footnoteReference w:id="2"/>
            </w:r>
          </w:p>
        </w:tc>
        <w:tc>
          <w:tcPr>
            <w:tcW w:w="1887" w:type="dxa"/>
          </w:tcPr>
          <w:p w:rsidR="007618A6" w:rsidRPr="007618A6" w:rsidRDefault="007618A6" w:rsidP="00527D69">
            <w:r w:rsidRPr="007618A6">
              <w:t>18+</w:t>
            </w:r>
          </w:p>
        </w:tc>
        <w:tc>
          <w:tcPr>
            <w:tcW w:w="1901" w:type="dxa"/>
          </w:tcPr>
          <w:p w:rsidR="007618A6" w:rsidRPr="007618A6" w:rsidRDefault="007618A6" w:rsidP="00527D69">
            <w:r w:rsidRPr="007618A6">
              <w:t>Full-time</w:t>
            </w:r>
          </w:p>
        </w:tc>
        <w:tc>
          <w:tcPr>
            <w:tcW w:w="1896" w:type="dxa"/>
          </w:tcPr>
          <w:p w:rsidR="007618A6" w:rsidRPr="007618A6" w:rsidRDefault="007618A6" w:rsidP="00527D69">
            <w:r w:rsidRPr="007618A6">
              <w:t>None</w:t>
            </w:r>
          </w:p>
        </w:tc>
      </w:tr>
      <w:tr w:rsidR="007618A6" w:rsidRPr="007618A6" w:rsidTr="00CD2C23">
        <w:tc>
          <w:tcPr>
            <w:tcW w:w="1360" w:type="dxa"/>
          </w:tcPr>
          <w:p w:rsidR="007618A6" w:rsidRPr="007618A6" w:rsidRDefault="007618A6" w:rsidP="00527D69">
            <w:r w:rsidRPr="007618A6">
              <w:t>2</w:t>
            </w:r>
          </w:p>
        </w:tc>
        <w:tc>
          <w:tcPr>
            <w:tcW w:w="2432" w:type="dxa"/>
          </w:tcPr>
          <w:p w:rsidR="007618A6" w:rsidRPr="007618A6" w:rsidRDefault="007618A6" w:rsidP="00527D69">
            <w:r w:rsidRPr="007618A6">
              <w:t>Part-time worker</w:t>
            </w:r>
          </w:p>
        </w:tc>
        <w:tc>
          <w:tcPr>
            <w:tcW w:w="1887" w:type="dxa"/>
          </w:tcPr>
          <w:p w:rsidR="007618A6" w:rsidRPr="007618A6" w:rsidRDefault="007618A6" w:rsidP="00527D69">
            <w:r w:rsidRPr="007618A6">
              <w:t>18+</w:t>
            </w:r>
          </w:p>
        </w:tc>
        <w:tc>
          <w:tcPr>
            <w:tcW w:w="1901" w:type="dxa"/>
          </w:tcPr>
          <w:p w:rsidR="007618A6" w:rsidRPr="007618A6" w:rsidRDefault="007618A6" w:rsidP="00527D69">
            <w:r w:rsidRPr="007618A6">
              <w:t>Part-time</w:t>
            </w:r>
          </w:p>
        </w:tc>
        <w:tc>
          <w:tcPr>
            <w:tcW w:w="1896" w:type="dxa"/>
          </w:tcPr>
          <w:p w:rsidR="007618A6" w:rsidRPr="007618A6" w:rsidRDefault="007618A6" w:rsidP="00527D69">
            <w:r w:rsidRPr="007618A6">
              <w:t>None</w:t>
            </w:r>
          </w:p>
        </w:tc>
      </w:tr>
      <w:tr w:rsidR="007618A6" w:rsidRPr="007618A6" w:rsidTr="00CD2C23">
        <w:trPr>
          <w:cnfStyle w:val="000000100000" w:firstRow="0" w:lastRow="0" w:firstColumn="0" w:lastColumn="0" w:oddVBand="0" w:evenVBand="0" w:oddHBand="1" w:evenHBand="0" w:firstRowFirstColumn="0" w:firstRowLastColumn="0" w:lastRowFirstColumn="0" w:lastRowLastColumn="0"/>
        </w:trPr>
        <w:tc>
          <w:tcPr>
            <w:tcW w:w="1360" w:type="dxa"/>
          </w:tcPr>
          <w:p w:rsidR="007618A6" w:rsidRPr="007618A6" w:rsidRDefault="007618A6" w:rsidP="00527D69">
            <w:r w:rsidRPr="007618A6">
              <w:t>3</w:t>
            </w:r>
          </w:p>
        </w:tc>
        <w:tc>
          <w:tcPr>
            <w:tcW w:w="2432" w:type="dxa"/>
          </w:tcPr>
          <w:p w:rsidR="007618A6" w:rsidRPr="007618A6" w:rsidRDefault="007618A6" w:rsidP="00527D69">
            <w:r w:rsidRPr="007618A6">
              <w:t>College student</w:t>
            </w:r>
          </w:p>
        </w:tc>
        <w:tc>
          <w:tcPr>
            <w:tcW w:w="1887" w:type="dxa"/>
          </w:tcPr>
          <w:p w:rsidR="007618A6" w:rsidRPr="007618A6" w:rsidRDefault="007618A6" w:rsidP="00527D69">
            <w:r w:rsidRPr="007618A6">
              <w:t>18+</w:t>
            </w:r>
          </w:p>
        </w:tc>
        <w:tc>
          <w:tcPr>
            <w:tcW w:w="1901" w:type="dxa"/>
          </w:tcPr>
          <w:p w:rsidR="007618A6" w:rsidRPr="007618A6" w:rsidRDefault="007618A6" w:rsidP="00527D69">
            <w:r w:rsidRPr="007618A6">
              <w:t>Any</w:t>
            </w:r>
          </w:p>
        </w:tc>
        <w:tc>
          <w:tcPr>
            <w:tcW w:w="1896" w:type="dxa"/>
          </w:tcPr>
          <w:p w:rsidR="007618A6" w:rsidRPr="007618A6" w:rsidRDefault="007618A6" w:rsidP="00527D69">
            <w:r w:rsidRPr="007618A6">
              <w:t>College +</w:t>
            </w:r>
          </w:p>
        </w:tc>
      </w:tr>
      <w:tr w:rsidR="007618A6" w:rsidRPr="007618A6" w:rsidTr="00CD2C23">
        <w:tc>
          <w:tcPr>
            <w:tcW w:w="1360" w:type="dxa"/>
          </w:tcPr>
          <w:p w:rsidR="007618A6" w:rsidRPr="007618A6" w:rsidRDefault="007618A6" w:rsidP="00527D69">
            <w:r w:rsidRPr="007618A6">
              <w:t>4</w:t>
            </w:r>
          </w:p>
        </w:tc>
        <w:tc>
          <w:tcPr>
            <w:tcW w:w="2432" w:type="dxa"/>
          </w:tcPr>
          <w:p w:rsidR="007618A6" w:rsidRPr="007618A6" w:rsidRDefault="007618A6" w:rsidP="00527D69">
            <w:r w:rsidRPr="007618A6">
              <w:t>Non-working adult</w:t>
            </w:r>
          </w:p>
        </w:tc>
        <w:tc>
          <w:tcPr>
            <w:tcW w:w="1887" w:type="dxa"/>
          </w:tcPr>
          <w:p w:rsidR="007618A6" w:rsidRPr="007618A6" w:rsidRDefault="007618A6" w:rsidP="00527D69">
            <w:r w:rsidRPr="007618A6">
              <w:t>18 – 64</w:t>
            </w:r>
          </w:p>
        </w:tc>
        <w:tc>
          <w:tcPr>
            <w:tcW w:w="1901" w:type="dxa"/>
          </w:tcPr>
          <w:p w:rsidR="007618A6" w:rsidRPr="007618A6" w:rsidRDefault="007618A6" w:rsidP="00527D69">
            <w:r w:rsidRPr="007618A6">
              <w:t>Unemployed</w:t>
            </w:r>
          </w:p>
        </w:tc>
        <w:tc>
          <w:tcPr>
            <w:tcW w:w="1896" w:type="dxa"/>
          </w:tcPr>
          <w:p w:rsidR="007618A6" w:rsidRPr="007618A6" w:rsidRDefault="007618A6" w:rsidP="00527D69">
            <w:r w:rsidRPr="007618A6">
              <w:t>None</w:t>
            </w:r>
          </w:p>
        </w:tc>
      </w:tr>
      <w:tr w:rsidR="007618A6" w:rsidRPr="007618A6" w:rsidTr="00CD2C23">
        <w:trPr>
          <w:cnfStyle w:val="000000100000" w:firstRow="0" w:lastRow="0" w:firstColumn="0" w:lastColumn="0" w:oddVBand="0" w:evenVBand="0" w:oddHBand="1" w:evenHBand="0" w:firstRowFirstColumn="0" w:firstRowLastColumn="0" w:lastRowFirstColumn="0" w:lastRowLastColumn="0"/>
        </w:trPr>
        <w:tc>
          <w:tcPr>
            <w:tcW w:w="1360" w:type="dxa"/>
          </w:tcPr>
          <w:p w:rsidR="007618A6" w:rsidRPr="007618A6" w:rsidRDefault="007618A6" w:rsidP="00527D69">
            <w:r w:rsidRPr="007618A6">
              <w:t>5</w:t>
            </w:r>
          </w:p>
        </w:tc>
        <w:tc>
          <w:tcPr>
            <w:tcW w:w="2432" w:type="dxa"/>
          </w:tcPr>
          <w:p w:rsidR="007618A6" w:rsidRPr="007618A6" w:rsidRDefault="007618A6" w:rsidP="00527D69">
            <w:r w:rsidRPr="007618A6">
              <w:t>Non-working senior</w:t>
            </w:r>
          </w:p>
        </w:tc>
        <w:tc>
          <w:tcPr>
            <w:tcW w:w="1887" w:type="dxa"/>
          </w:tcPr>
          <w:p w:rsidR="007618A6" w:rsidRPr="007618A6" w:rsidRDefault="007618A6" w:rsidP="00527D69">
            <w:r w:rsidRPr="007618A6">
              <w:t>65+</w:t>
            </w:r>
          </w:p>
        </w:tc>
        <w:tc>
          <w:tcPr>
            <w:tcW w:w="1901" w:type="dxa"/>
          </w:tcPr>
          <w:p w:rsidR="007618A6" w:rsidRPr="007618A6" w:rsidRDefault="007618A6" w:rsidP="00527D69">
            <w:r w:rsidRPr="007618A6">
              <w:t>Unemployed</w:t>
            </w:r>
          </w:p>
        </w:tc>
        <w:tc>
          <w:tcPr>
            <w:tcW w:w="1896" w:type="dxa"/>
          </w:tcPr>
          <w:p w:rsidR="007618A6" w:rsidRPr="007618A6" w:rsidRDefault="007618A6" w:rsidP="00527D69">
            <w:r w:rsidRPr="007618A6">
              <w:t>None</w:t>
            </w:r>
          </w:p>
        </w:tc>
      </w:tr>
      <w:tr w:rsidR="007618A6" w:rsidRPr="007618A6" w:rsidTr="00CD2C23">
        <w:tc>
          <w:tcPr>
            <w:tcW w:w="1360" w:type="dxa"/>
          </w:tcPr>
          <w:p w:rsidR="007618A6" w:rsidRPr="007618A6" w:rsidRDefault="007618A6" w:rsidP="00527D69">
            <w:r w:rsidRPr="007618A6">
              <w:t>6</w:t>
            </w:r>
          </w:p>
        </w:tc>
        <w:tc>
          <w:tcPr>
            <w:tcW w:w="2432" w:type="dxa"/>
          </w:tcPr>
          <w:p w:rsidR="007618A6" w:rsidRPr="007618A6" w:rsidRDefault="007618A6" w:rsidP="00527D69">
            <w:r w:rsidRPr="007618A6">
              <w:t>Driving age student</w:t>
            </w:r>
          </w:p>
        </w:tc>
        <w:tc>
          <w:tcPr>
            <w:tcW w:w="1887" w:type="dxa"/>
          </w:tcPr>
          <w:p w:rsidR="007618A6" w:rsidRPr="007618A6" w:rsidRDefault="007618A6" w:rsidP="00527D69">
            <w:r w:rsidRPr="007618A6">
              <w:t>16-17</w:t>
            </w:r>
          </w:p>
        </w:tc>
        <w:tc>
          <w:tcPr>
            <w:tcW w:w="1901" w:type="dxa"/>
          </w:tcPr>
          <w:p w:rsidR="007618A6" w:rsidRPr="007618A6" w:rsidRDefault="007618A6" w:rsidP="00527D69">
            <w:r w:rsidRPr="007618A6">
              <w:t>Any</w:t>
            </w:r>
          </w:p>
        </w:tc>
        <w:tc>
          <w:tcPr>
            <w:tcW w:w="1896" w:type="dxa"/>
          </w:tcPr>
          <w:p w:rsidR="007618A6" w:rsidRPr="007618A6" w:rsidRDefault="007618A6" w:rsidP="00527D69">
            <w:r w:rsidRPr="007618A6">
              <w:t>Pre-college</w:t>
            </w:r>
          </w:p>
        </w:tc>
      </w:tr>
      <w:tr w:rsidR="007618A6" w:rsidRPr="007618A6" w:rsidTr="00CD2C23">
        <w:trPr>
          <w:cnfStyle w:val="000000100000" w:firstRow="0" w:lastRow="0" w:firstColumn="0" w:lastColumn="0" w:oddVBand="0" w:evenVBand="0" w:oddHBand="1" w:evenHBand="0" w:firstRowFirstColumn="0" w:firstRowLastColumn="0" w:lastRowFirstColumn="0" w:lastRowLastColumn="0"/>
        </w:trPr>
        <w:tc>
          <w:tcPr>
            <w:tcW w:w="1360" w:type="dxa"/>
          </w:tcPr>
          <w:p w:rsidR="007618A6" w:rsidRPr="007618A6" w:rsidRDefault="007618A6" w:rsidP="00527D69">
            <w:r w:rsidRPr="007618A6">
              <w:t>7</w:t>
            </w:r>
          </w:p>
        </w:tc>
        <w:tc>
          <w:tcPr>
            <w:tcW w:w="2432" w:type="dxa"/>
          </w:tcPr>
          <w:p w:rsidR="007618A6" w:rsidRPr="007618A6" w:rsidRDefault="007618A6" w:rsidP="00527D69">
            <w:r w:rsidRPr="007618A6">
              <w:t>Non-driving student</w:t>
            </w:r>
          </w:p>
        </w:tc>
        <w:tc>
          <w:tcPr>
            <w:tcW w:w="1887" w:type="dxa"/>
          </w:tcPr>
          <w:p w:rsidR="007618A6" w:rsidRPr="007618A6" w:rsidRDefault="007618A6" w:rsidP="00527D69">
            <w:r w:rsidRPr="007618A6">
              <w:t>6 – 15</w:t>
            </w:r>
          </w:p>
        </w:tc>
        <w:tc>
          <w:tcPr>
            <w:tcW w:w="1901" w:type="dxa"/>
          </w:tcPr>
          <w:p w:rsidR="007618A6" w:rsidRPr="007618A6" w:rsidRDefault="007618A6" w:rsidP="00527D69">
            <w:r w:rsidRPr="007618A6">
              <w:t>None</w:t>
            </w:r>
          </w:p>
        </w:tc>
        <w:tc>
          <w:tcPr>
            <w:tcW w:w="1896" w:type="dxa"/>
          </w:tcPr>
          <w:p w:rsidR="007618A6" w:rsidRPr="007618A6" w:rsidRDefault="007618A6" w:rsidP="00527D69">
            <w:r w:rsidRPr="007618A6">
              <w:t>Pre-college</w:t>
            </w:r>
          </w:p>
        </w:tc>
      </w:tr>
      <w:tr w:rsidR="007618A6" w:rsidTr="00CD2C23">
        <w:tc>
          <w:tcPr>
            <w:tcW w:w="1360" w:type="dxa"/>
          </w:tcPr>
          <w:p w:rsidR="007618A6" w:rsidRPr="007618A6" w:rsidRDefault="007618A6" w:rsidP="00527D69">
            <w:r w:rsidRPr="007618A6">
              <w:t>8</w:t>
            </w:r>
          </w:p>
        </w:tc>
        <w:tc>
          <w:tcPr>
            <w:tcW w:w="2432" w:type="dxa"/>
          </w:tcPr>
          <w:p w:rsidR="007618A6" w:rsidRPr="007618A6" w:rsidRDefault="007618A6" w:rsidP="00527D69">
            <w:r w:rsidRPr="007618A6">
              <w:t>Pre-school</w:t>
            </w:r>
          </w:p>
        </w:tc>
        <w:tc>
          <w:tcPr>
            <w:tcW w:w="1887" w:type="dxa"/>
          </w:tcPr>
          <w:p w:rsidR="007618A6" w:rsidRPr="007618A6" w:rsidRDefault="007618A6" w:rsidP="00527D69">
            <w:r w:rsidRPr="007618A6">
              <w:t>0-5</w:t>
            </w:r>
          </w:p>
        </w:tc>
        <w:tc>
          <w:tcPr>
            <w:tcW w:w="1901" w:type="dxa"/>
          </w:tcPr>
          <w:p w:rsidR="007618A6" w:rsidRPr="007618A6" w:rsidRDefault="007618A6" w:rsidP="00527D69">
            <w:r w:rsidRPr="007618A6">
              <w:t>None</w:t>
            </w:r>
          </w:p>
        </w:tc>
        <w:tc>
          <w:tcPr>
            <w:tcW w:w="1896" w:type="dxa"/>
          </w:tcPr>
          <w:p w:rsidR="007618A6" w:rsidRDefault="007618A6" w:rsidP="00527D69">
            <w:r w:rsidRPr="007618A6">
              <w:t>None</w:t>
            </w:r>
          </w:p>
        </w:tc>
      </w:tr>
    </w:tbl>
    <w:p w:rsidR="00CD2C23" w:rsidRDefault="00CD2C23" w:rsidP="007618A6"/>
    <w:p w:rsidR="007618A6" w:rsidRDefault="00CD2C23" w:rsidP="007618A6">
      <w:r w:rsidRPr="00CD2C23">
        <w:t>Further, workers are stratified by their occupation, to take full advantage of information provided by the PECAS land-use model.</w:t>
      </w:r>
      <w:r>
        <w:t xml:space="preserve"> </w:t>
      </w:r>
      <w:r w:rsidRPr="00CD2C23">
        <w:t>The categories are given in</w:t>
      </w:r>
      <w:r w:rsidR="005811A5">
        <w:t xml:space="preserve"> </w:t>
      </w:r>
      <w:r w:rsidR="002E4CCD">
        <w:fldChar w:fldCharType="begin"/>
      </w:r>
      <w:r w:rsidR="002E4CCD">
        <w:instrText xml:space="preserve"> REF _Ref345423382 \h </w:instrText>
      </w:r>
      <w:r w:rsidR="002E4CCD">
        <w:fldChar w:fldCharType="separate"/>
      </w:r>
      <w:r w:rsidR="002E4CCD">
        <w:t xml:space="preserve">Table </w:t>
      </w:r>
      <w:r w:rsidR="002E4CCD">
        <w:rPr>
          <w:noProof/>
        </w:rPr>
        <w:t>2</w:t>
      </w:r>
      <w:r w:rsidR="002E4CCD">
        <w:fldChar w:fldCharType="end"/>
      </w:r>
      <w:r w:rsidRPr="00CD2C23">
        <w:t>.</w:t>
      </w:r>
      <w:r>
        <w:t xml:space="preserve"> </w:t>
      </w:r>
      <w:r w:rsidRPr="00CD2C23">
        <w:t>These are used to segment destination choice size terms for work location choice, based on the occupation of the worker.</w:t>
      </w:r>
    </w:p>
    <w:p w:rsidR="00CD2C23" w:rsidRDefault="00CD2C23" w:rsidP="00CD2C23">
      <w:pPr>
        <w:pStyle w:val="Caption"/>
      </w:pPr>
      <w:bookmarkStart w:id="15" w:name="_Ref345423382"/>
      <w:bookmarkStart w:id="16" w:name="_Ref345425447"/>
      <w:bookmarkStart w:id="17" w:name="_Toc345426096"/>
      <w:r>
        <w:t xml:space="preserve">Table </w:t>
      </w:r>
      <w:r w:rsidR="00A11EDC">
        <w:fldChar w:fldCharType="begin"/>
      </w:r>
      <w:r w:rsidR="00A11EDC">
        <w:instrText xml:space="preserve"> SEQ Table \* ARABIC  \* MERGEFORMAT </w:instrText>
      </w:r>
      <w:r w:rsidR="00A11EDC">
        <w:fldChar w:fldCharType="separate"/>
      </w:r>
      <w:r w:rsidR="002E4CCD">
        <w:rPr>
          <w:noProof/>
        </w:rPr>
        <w:t>2</w:t>
      </w:r>
      <w:r w:rsidR="00A11EDC">
        <w:rPr>
          <w:noProof/>
        </w:rPr>
        <w:fldChar w:fldCharType="end"/>
      </w:r>
      <w:bookmarkEnd w:id="15"/>
      <w:r>
        <w:t>: Occupation Types</w:t>
      </w:r>
      <w:bookmarkEnd w:id="16"/>
      <w:bookmarkEnd w:id="17"/>
    </w:p>
    <w:tbl>
      <w:tblPr>
        <w:tblStyle w:val="MediumGrid3-Accent1"/>
        <w:tblW w:w="0" w:type="auto"/>
        <w:tblLook w:val="0420" w:firstRow="1" w:lastRow="0" w:firstColumn="0" w:lastColumn="0" w:noHBand="0" w:noVBand="1"/>
      </w:tblPr>
      <w:tblGrid>
        <w:gridCol w:w="1408"/>
        <w:gridCol w:w="4680"/>
      </w:tblGrid>
      <w:tr w:rsidR="00CD2C23" w:rsidRPr="00CD2C23" w:rsidTr="00CD2C23">
        <w:trPr>
          <w:cnfStyle w:val="100000000000" w:firstRow="1" w:lastRow="0" w:firstColumn="0" w:lastColumn="0" w:oddVBand="0" w:evenVBand="0" w:oddHBand="0" w:evenHBand="0" w:firstRowFirstColumn="0" w:firstRowLastColumn="0" w:lastRowFirstColumn="0" w:lastRowLastColumn="0"/>
        </w:trPr>
        <w:tc>
          <w:tcPr>
            <w:tcW w:w="1408" w:type="dxa"/>
          </w:tcPr>
          <w:p w:rsidR="00CD2C23" w:rsidRPr="00CD2C23" w:rsidRDefault="00CD2C23" w:rsidP="00527D69">
            <w:r w:rsidRPr="00CD2C23">
              <w:t>NUMBER</w:t>
            </w:r>
          </w:p>
        </w:tc>
        <w:tc>
          <w:tcPr>
            <w:tcW w:w="4680" w:type="dxa"/>
          </w:tcPr>
          <w:p w:rsidR="00CD2C23" w:rsidRPr="00CD2C23" w:rsidRDefault="00CD2C23" w:rsidP="00527D69">
            <w:r w:rsidRPr="00CD2C23">
              <w:t>DESCRIPTION</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1408" w:type="dxa"/>
          </w:tcPr>
          <w:p w:rsidR="00CD2C23" w:rsidRPr="00CD2C23" w:rsidRDefault="00CD2C23" w:rsidP="00527D69">
            <w:r w:rsidRPr="00CD2C23">
              <w:t>1</w:t>
            </w:r>
          </w:p>
        </w:tc>
        <w:tc>
          <w:tcPr>
            <w:tcW w:w="4680" w:type="dxa"/>
          </w:tcPr>
          <w:p w:rsidR="00CD2C23" w:rsidRPr="00CD2C23" w:rsidRDefault="00CD2C23" w:rsidP="00527D69">
            <w:r w:rsidRPr="00CD2C23">
              <w:t>Management Business Science and Arts</w:t>
            </w:r>
          </w:p>
        </w:tc>
      </w:tr>
      <w:tr w:rsidR="00CD2C23" w:rsidRPr="00CD2C23" w:rsidTr="00CD2C23">
        <w:tc>
          <w:tcPr>
            <w:tcW w:w="1408" w:type="dxa"/>
          </w:tcPr>
          <w:p w:rsidR="00CD2C23" w:rsidRPr="00CD2C23" w:rsidRDefault="00CD2C23" w:rsidP="00527D69">
            <w:r w:rsidRPr="00CD2C23">
              <w:t>2</w:t>
            </w:r>
          </w:p>
        </w:tc>
        <w:tc>
          <w:tcPr>
            <w:tcW w:w="4680" w:type="dxa"/>
          </w:tcPr>
          <w:p w:rsidR="00CD2C23" w:rsidRPr="00CD2C23" w:rsidRDefault="00CD2C23" w:rsidP="00527D69">
            <w:r w:rsidRPr="00CD2C23">
              <w:t>Services</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1408" w:type="dxa"/>
          </w:tcPr>
          <w:p w:rsidR="00CD2C23" w:rsidRPr="00CD2C23" w:rsidRDefault="00CD2C23" w:rsidP="00527D69">
            <w:r w:rsidRPr="00CD2C23">
              <w:t>3</w:t>
            </w:r>
          </w:p>
        </w:tc>
        <w:tc>
          <w:tcPr>
            <w:tcW w:w="4680" w:type="dxa"/>
          </w:tcPr>
          <w:p w:rsidR="00CD2C23" w:rsidRPr="00CD2C23" w:rsidRDefault="00CD2C23" w:rsidP="00527D69">
            <w:r w:rsidRPr="00CD2C23">
              <w:t>Sales and Office</w:t>
            </w:r>
          </w:p>
        </w:tc>
      </w:tr>
      <w:tr w:rsidR="00CD2C23" w:rsidRPr="00CD2C23" w:rsidTr="00CD2C23">
        <w:tc>
          <w:tcPr>
            <w:tcW w:w="1408" w:type="dxa"/>
          </w:tcPr>
          <w:p w:rsidR="00CD2C23" w:rsidRPr="00CD2C23" w:rsidRDefault="00CD2C23" w:rsidP="00527D69">
            <w:r w:rsidRPr="00CD2C23">
              <w:t>4</w:t>
            </w:r>
          </w:p>
        </w:tc>
        <w:tc>
          <w:tcPr>
            <w:tcW w:w="4680" w:type="dxa"/>
          </w:tcPr>
          <w:p w:rsidR="00CD2C23" w:rsidRPr="00CD2C23" w:rsidRDefault="00CD2C23" w:rsidP="00527D69">
            <w:r w:rsidRPr="00CD2C23">
              <w:t>Natural Resources Construction and Maintenance</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1408" w:type="dxa"/>
          </w:tcPr>
          <w:p w:rsidR="00CD2C23" w:rsidRPr="00CD2C23" w:rsidRDefault="00CD2C23" w:rsidP="00527D69">
            <w:r w:rsidRPr="00CD2C23">
              <w:t>5</w:t>
            </w:r>
          </w:p>
        </w:tc>
        <w:tc>
          <w:tcPr>
            <w:tcW w:w="4680" w:type="dxa"/>
          </w:tcPr>
          <w:p w:rsidR="00CD2C23" w:rsidRPr="00CD2C23" w:rsidRDefault="00CD2C23" w:rsidP="00527D69">
            <w:r w:rsidRPr="00CD2C23">
              <w:t>Production Transportation and Material Moving</w:t>
            </w:r>
          </w:p>
        </w:tc>
      </w:tr>
      <w:tr w:rsidR="00CD2C23" w:rsidRPr="00CD2C23" w:rsidTr="00CD2C23">
        <w:tc>
          <w:tcPr>
            <w:tcW w:w="1408" w:type="dxa"/>
          </w:tcPr>
          <w:p w:rsidR="00CD2C23" w:rsidRPr="00CD2C23" w:rsidRDefault="00CD2C23" w:rsidP="00527D69">
            <w:r w:rsidRPr="00CD2C23">
              <w:t>6</w:t>
            </w:r>
          </w:p>
        </w:tc>
        <w:tc>
          <w:tcPr>
            <w:tcW w:w="4680" w:type="dxa"/>
          </w:tcPr>
          <w:p w:rsidR="00CD2C23" w:rsidRPr="00CD2C23" w:rsidRDefault="00CD2C23" w:rsidP="00527D69">
            <w:r w:rsidRPr="00CD2C23">
              <w:t>Military</w:t>
            </w:r>
          </w:p>
        </w:tc>
      </w:tr>
    </w:tbl>
    <w:p w:rsidR="00BC4930" w:rsidRDefault="00BC4930" w:rsidP="00F3094F"/>
    <w:p w:rsidR="00BC4930" w:rsidRDefault="00BC4930" w:rsidP="00F3094F">
      <w:r>
        <w:br w:type="page"/>
      </w:r>
    </w:p>
    <w:p w:rsidR="00CD2C23" w:rsidRDefault="00CD2C23" w:rsidP="00CD2C23">
      <w:pPr>
        <w:pStyle w:val="Heading2"/>
      </w:pPr>
      <w:bookmarkStart w:id="18" w:name="_Toc345426010"/>
      <w:r>
        <w:lastRenderedPageBreak/>
        <w:t>Activity Type Segmentation</w:t>
      </w:r>
      <w:bookmarkEnd w:id="18"/>
    </w:p>
    <w:p w:rsidR="00CD2C23" w:rsidRDefault="00CD2C23" w:rsidP="00CD2C23">
      <w:r>
        <w:t xml:space="preserve">The 2006 SANDAG home-interview survey included 24 different activity codes. Modeling all 24 activity types would add significant complexity to estimating and implementing the model system, so these detailed activity types are grouped into more aggregate activity types, based on the similarity of the activities. The activity types are used in most model system components, from developing daily activity patterns and to predicting tour and trip destinations and modes by purpose. </w:t>
      </w:r>
    </w:p>
    <w:p w:rsidR="00CD2C23" w:rsidRDefault="00CD2C23" w:rsidP="00CD2C23">
      <w:r>
        <w:t>The proposed set of activity types is shown in</w:t>
      </w:r>
      <w:r w:rsidR="005811A5">
        <w:t xml:space="preserve"> </w:t>
      </w:r>
      <w:r w:rsidR="002E4CCD">
        <w:fldChar w:fldCharType="begin"/>
      </w:r>
      <w:r w:rsidR="002E4CCD">
        <w:instrText xml:space="preserve"> REF _Ref345425448 \h </w:instrText>
      </w:r>
      <w:r w:rsidR="002E4CCD">
        <w:fldChar w:fldCharType="separate"/>
      </w:r>
      <w:r w:rsidR="002E4CCD">
        <w:t xml:space="preserve">Table </w:t>
      </w:r>
      <w:r w:rsidR="002E4CCD">
        <w:rPr>
          <w:noProof/>
        </w:rPr>
        <w:t>3</w:t>
      </w:r>
      <w:r w:rsidR="002E4CCD">
        <w:fldChar w:fldCharType="end"/>
      </w:r>
      <w:r>
        <w:t xml:space="preserve">. The activity types are grouped according to whether the activity is mandatory, maintenance, or discretionary. Eligibility requirements are assigned to determine which person-types can be used for generating each activity type. The classification scheme of each activity type reflects the relative importance or natural hierarchy of the activity, where work and school activities are typically the most inflexible in terms of generation, scheduling and location, whereas discretionary activities are typically the most flexible on each of these dimensions. </w:t>
      </w:r>
      <w:proofErr w:type="gramStart"/>
      <w:r>
        <w:t>When generating and scheduling activities, this hierarchy is not rigid and is informed by both activity-type and activity-duration.</w:t>
      </w:r>
      <w:proofErr w:type="gramEnd"/>
    </w:p>
    <w:p w:rsidR="00CD2C23" w:rsidRDefault="00CD2C23" w:rsidP="00CD2C23">
      <w:r>
        <w:t>Each out-of-home location that a person travels to in the simulation is assigned one of these activity types.</w:t>
      </w:r>
    </w:p>
    <w:p w:rsidR="00CD2C23" w:rsidRDefault="00CD2C23" w:rsidP="00CD2C23">
      <w:pPr>
        <w:pStyle w:val="Caption"/>
      </w:pPr>
      <w:bookmarkStart w:id="19" w:name="_Ref345425448"/>
      <w:bookmarkStart w:id="20" w:name="_Toc345426097"/>
      <w:r>
        <w:t xml:space="preserve">Table </w:t>
      </w:r>
      <w:r w:rsidR="00A11EDC">
        <w:fldChar w:fldCharType="begin"/>
      </w:r>
      <w:r w:rsidR="00A11EDC">
        <w:instrText xml:space="preserve"> SEQ Table \* ARABIC  \* MERGEFORMAT </w:instrText>
      </w:r>
      <w:r w:rsidR="00A11EDC">
        <w:fldChar w:fldCharType="separate"/>
      </w:r>
      <w:r w:rsidR="002E4CCD">
        <w:rPr>
          <w:noProof/>
        </w:rPr>
        <w:t>3</w:t>
      </w:r>
      <w:r w:rsidR="00A11EDC">
        <w:rPr>
          <w:noProof/>
        </w:rPr>
        <w:fldChar w:fldCharType="end"/>
      </w:r>
      <w:bookmarkEnd w:id="19"/>
      <w:r>
        <w:t>: Activity Types</w:t>
      </w:r>
      <w:bookmarkEnd w:id="20"/>
    </w:p>
    <w:tbl>
      <w:tblPr>
        <w:tblStyle w:val="MediumGrid3-Accent1"/>
        <w:tblW w:w="0" w:type="auto"/>
        <w:tblLook w:val="0420" w:firstRow="1" w:lastRow="0" w:firstColumn="0" w:lastColumn="0" w:noHBand="0" w:noVBand="1"/>
      </w:tblPr>
      <w:tblGrid>
        <w:gridCol w:w="688"/>
        <w:gridCol w:w="1840"/>
        <w:gridCol w:w="3150"/>
        <w:gridCol w:w="1910"/>
        <w:gridCol w:w="1888"/>
      </w:tblGrid>
      <w:tr w:rsidR="00CD2C23" w:rsidRPr="00CD2C23" w:rsidTr="00CD2C23">
        <w:trPr>
          <w:cnfStyle w:val="100000000000" w:firstRow="1" w:lastRow="0" w:firstColumn="0" w:lastColumn="0" w:oddVBand="0" w:evenVBand="0" w:oddHBand="0" w:evenHBand="0" w:firstRowFirstColumn="0" w:firstRowLastColumn="0" w:lastRowFirstColumn="0" w:lastRowLastColumn="0"/>
        </w:trPr>
        <w:tc>
          <w:tcPr>
            <w:tcW w:w="688" w:type="dxa"/>
          </w:tcPr>
          <w:p w:rsidR="00CD2C23" w:rsidRPr="00CD2C23" w:rsidRDefault="00CD2C23" w:rsidP="00527D69">
            <w:r w:rsidRPr="00CD2C23">
              <w:t>TYPE</w:t>
            </w:r>
          </w:p>
        </w:tc>
        <w:tc>
          <w:tcPr>
            <w:tcW w:w="1840" w:type="dxa"/>
          </w:tcPr>
          <w:p w:rsidR="00CD2C23" w:rsidRPr="00CD2C23" w:rsidRDefault="00CD2C23" w:rsidP="00527D69">
            <w:r w:rsidRPr="00CD2C23">
              <w:t>PURPOSE</w:t>
            </w:r>
          </w:p>
        </w:tc>
        <w:tc>
          <w:tcPr>
            <w:tcW w:w="3150" w:type="dxa"/>
          </w:tcPr>
          <w:p w:rsidR="00CD2C23" w:rsidRPr="00CD2C23" w:rsidRDefault="00CD2C23" w:rsidP="00527D69">
            <w:r w:rsidRPr="00CD2C23">
              <w:t>DESCRIPTION</w:t>
            </w:r>
          </w:p>
        </w:tc>
        <w:tc>
          <w:tcPr>
            <w:tcW w:w="1910" w:type="dxa"/>
          </w:tcPr>
          <w:p w:rsidR="00CD2C23" w:rsidRPr="00CD2C23" w:rsidRDefault="00CD2C23" w:rsidP="00527D69">
            <w:r w:rsidRPr="00CD2C23">
              <w:t>CLASSIFICATION</w:t>
            </w:r>
          </w:p>
        </w:tc>
        <w:tc>
          <w:tcPr>
            <w:tcW w:w="1888" w:type="dxa"/>
          </w:tcPr>
          <w:p w:rsidR="00CD2C23" w:rsidRPr="00CD2C23" w:rsidRDefault="00CD2C23" w:rsidP="00527D69">
            <w:r w:rsidRPr="00CD2C23">
              <w:t>ELIGIBILITY</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688" w:type="dxa"/>
          </w:tcPr>
          <w:p w:rsidR="00CD2C23" w:rsidRPr="00CD2C23" w:rsidRDefault="00CD2C23" w:rsidP="00527D69">
            <w:r w:rsidRPr="00CD2C23">
              <w:t>1</w:t>
            </w:r>
          </w:p>
        </w:tc>
        <w:tc>
          <w:tcPr>
            <w:tcW w:w="1840" w:type="dxa"/>
          </w:tcPr>
          <w:p w:rsidR="00CD2C23" w:rsidRPr="00CD2C23" w:rsidRDefault="00CD2C23" w:rsidP="00527D69">
            <w:r w:rsidRPr="00CD2C23">
              <w:t>Work</w:t>
            </w:r>
          </w:p>
        </w:tc>
        <w:tc>
          <w:tcPr>
            <w:tcW w:w="3150" w:type="dxa"/>
          </w:tcPr>
          <w:p w:rsidR="00CD2C23" w:rsidRPr="00CD2C23" w:rsidRDefault="00CD2C23" w:rsidP="00527D69">
            <w:r w:rsidRPr="00CD2C23">
              <w:t>Working at regular workplace or work-related activities outside the home.</w:t>
            </w:r>
          </w:p>
        </w:tc>
        <w:tc>
          <w:tcPr>
            <w:tcW w:w="1910" w:type="dxa"/>
          </w:tcPr>
          <w:p w:rsidR="00CD2C23" w:rsidRPr="00CD2C23" w:rsidRDefault="00CD2C23" w:rsidP="00527D69">
            <w:r w:rsidRPr="00CD2C23">
              <w:t>Mandatory</w:t>
            </w:r>
          </w:p>
        </w:tc>
        <w:tc>
          <w:tcPr>
            <w:tcW w:w="1888" w:type="dxa"/>
          </w:tcPr>
          <w:p w:rsidR="00CD2C23" w:rsidRPr="00CD2C23" w:rsidRDefault="00CD2C23" w:rsidP="00527D69">
            <w:r w:rsidRPr="00CD2C23">
              <w:t>Workers and students</w:t>
            </w:r>
          </w:p>
        </w:tc>
      </w:tr>
      <w:tr w:rsidR="00CD2C23" w:rsidRPr="00CD2C23" w:rsidTr="00CD2C23">
        <w:tc>
          <w:tcPr>
            <w:tcW w:w="688" w:type="dxa"/>
          </w:tcPr>
          <w:p w:rsidR="00CD2C23" w:rsidRPr="00CD2C23" w:rsidRDefault="00CD2C23" w:rsidP="00527D69">
            <w:r w:rsidRPr="00CD2C23">
              <w:t>2</w:t>
            </w:r>
          </w:p>
        </w:tc>
        <w:tc>
          <w:tcPr>
            <w:tcW w:w="1840" w:type="dxa"/>
          </w:tcPr>
          <w:p w:rsidR="00CD2C23" w:rsidRPr="00CD2C23" w:rsidRDefault="00CD2C23" w:rsidP="00527D69">
            <w:r w:rsidRPr="00CD2C23">
              <w:t>University</w:t>
            </w:r>
          </w:p>
        </w:tc>
        <w:tc>
          <w:tcPr>
            <w:tcW w:w="3150" w:type="dxa"/>
          </w:tcPr>
          <w:p w:rsidR="00CD2C23" w:rsidRPr="00CD2C23" w:rsidRDefault="00CD2C23" w:rsidP="00527D69">
            <w:r w:rsidRPr="00CD2C23">
              <w:t>College +</w:t>
            </w:r>
          </w:p>
        </w:tc>
        <w:tc>
          <w:tcPr>
            <w:tcW w:w="1910" w:type="dxa"/>
          </w:tcPr>
          <w:p w:rsidR="00CD2C23" w:rsidRPr="00CD2C23" w:rsidRDefault="00CD2C23" w:rsidP="00527D69">
            <w:r w:rsidRPr="00CD2C23">
              <w:t>Mandatory</w:t>
            </w:r>
          </w:p>
        </w:tc>
        <w:tc>
          <w:tcPr>
            <w:tcW w:w="1888" w:type="dxa"/>
          </w:tcPr>
          <w:p w:rsidR="00CD2C23" w:rsidRPr="00CD2C23" w:rsidRDefault="00CD2C23" w:rsidP="00527D69">
            <w:r w:rsidRPr="00CD2C23">
              <w:t>Age 18+</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688" w:type="dxa"/>
          </w:tcPr>
          <w:p w:rsidR="00CD2C23" w:rsidRPr="00CD2C23" w:rsidRDefault="00CD2C23" w:rsidP="00527D69">
            <w:r w:rsidRPr="00CD2C23">
              <w:t>3</w:t>
            </w:r>
          </w:p>
        </w:tc>
        <w:tc>
          <w:tcPr>
            <w:tcW w:w="1840" w:type="dxa"/>
          </w:tcPr>
          <w:p w:rsidR="00CD2C23" w:rsidRPr="00CD2C23" w:rsidRDefault="00CD2C23" w:rsidP="00527D69">
            <w:r w:rsidRPr="00CD2C23">
              <w:t>High School</w:t>
            </w:r>
          </w:p>
        </w:tc>
        <w:tc>
          <w:tcPr>
            <w:tcW w:w="3150" w:type="dxa"/>
          </w:tcPr>
          <w:p w:rsidR="00CD2C23" w:rsidRPr="00CD2C23" w:rsidRDefault="00CD2C23" w:rsidP="00527D69">
            <w:r w:rsidRPr="00CD2C23">
              <w:t>Grades 9-12</w:t>
            </w:r>
          </w:p>
        </w:tc>
        <w:tc>
          <w:tcPr>
            <w:tcW w:w="1910" w:type="dxa"/>
          </w:tcPr>
          <w:p w:rsidR="00CD2C23" w:rsidRPr="00CD2C23" w:rsidRDefault="00CD2C23" w:rsidP="00527D69">
            <w:r w:rsidRPr="00CD2C23">
              <w:t>Mandatory</w:t>
            </w:r>
          </w:p>
        </w:tc>
        <w:tc>
          <w:tcPr>
            <w:tcW w:w="1888" w:type="dxa"/>
          </w:tcPr>
          <w:p w:rsidR="00CD2C23" w:rsidRPr="00CD2C23" w:rsidRDefault="00CD2C23" w:rsidP="00527D69">
            <w:r w:rsidRPr="00CD2C23">
              <w:t>Age 14-17</w:t>
            </w:r>
          </w:p>
        </w:tc>
      </w:tr>
      <w:tr w:rsidR="00CD2C23" w:rsidRPr="00CD2C23" w:rsidTr="00CD2C23">
        <w:tc>
          <w:tcPr>
            <w:tcW w:w="688" w:type="dxa"/>
          </w:tcPr>
          <w:p w:rsidR="00CD2C23" w:rsidRPr="00CD2C23" w:rsidRDefault="00CD2C23" w:rsidP="00527D69">
            <w:r w:rsidRPr="00CD2C23">
              <w:t>4</w:t>
            </w:r>
          </w:p>
        </w:tc>
        <w:tc>
          <w:tcPr>
            <w:tcW w:w="1840" w:type="dxa"/>
          </w:tcPr>
          <w:p w:rsidR="00CD2C23" w:rsidRPr="00CD2C23" w:rsidRDefault="00CD2C23" w:rsidP="00527D69">
            <w:r w:rsidRPr="00CD2C23">
              <w:t>Grade School</w:t>
            </w:r>
          </w:p>
        </w:tc>
        <w:tc>
          <w:tcPr>
            <w:tcW w:w="3150" w:type="dxa"/>
          </w:tcPr>
          <w:p w:rsidR="00CD2C23" w:rsidRPr="00CD2C23" w:rsidRDefault="00CD2C23" w:rsidP="00527D69">
            <w:r w:rsidRPr="00CD2C23">
              <w:t>Grades K-8</w:t>
            </w:r>
          </w:p>
        </w:tc>
        <w:tc>
          <w:tcPr>
            <w:tcW w:w="1910" w:type="dxa"/>
          </w:tcPr>
          <w:p w:rsidR="00CD2C23" w:rsidRPr="00CD2C23" w:rsidRDefault="00CD2C23" w:rsidP="00527D69">
            <w:r w:rsidRPr="00CD2C23">
              <w:t>Mandatory</w:t>
            </w:r>
          </w:p>
        </w:tc>
        <w:tc>
          <w:tcPr>
            <w:tcW w:w="1888" w:type="dxa"/>
          </w:tcPr>
          <w:p w:rsidR="00CD2C23" w:rsidRPr="00CD2C23" w:rsidRDefault="00CD2C23" w:rsidP="00527D69">
            <w:r w:rsidRPr="00CD2C23">
              <w:t>Age 5-13</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688" w:type="dxa"/>
          </w:tcPr>
          <w:p w:rsidR="00CD2C23" w:rsidRPr="00CD2C23" w:rsidRDefault="00CD2C23" w:rsidP="00527D69">
            <w:r w:rsidRPr="00CD2C23">
              <w:t>5</w:t>
            </w:r>
          </w:p>
        </w:tc>
        <w:tc>
          <w:tcPr>
            <w:tcW w:w="1840" w:type="dxa"/>
          </w:tcPr>
          <w:p w:rsidR="00CD2C23" w:rsidRPr="00CD2C23" w:rsidRDefault="00CD2C23" w:rsidP="00527D69">
            <w:r w:rsidRPr="00CD2C23">
              <w:t>Escorting</w:t>
            </w:r>
          </w:p>
        </w:tc>
        <w:tc>
          <w:tcPr>
            <w:tcW w:w="3150" w:type="dxa"/>
          </w:tcPr>
          <w:p w:rsidR="00CD2C23" w:rsidRPr="00CD2C23" w:rsidRDefault="00CD2C23" w:rsidP="00527D69">
            <w:r w:rsidRPr="00CD2C23">
              <w:t xml:space="preserve">Pick-up/drop-off passengers </w:t>
            </w:r>
            <w:r>
              <w:br/>
            </w:r>
            <w:r w:rsidRPr="00CD2C23">
              <w:t>(auto trips only).</w:t>
            </w:r>
          </w:p>
        </w:tc>
        <w:tc>
          <w:tcPr>
            <w:tcW w:w="1910" w:type="dxa"/>
          </w:tcPr>
          <w:p w:rsidR="00CD2C23" w:rsidRPr="00CD2C23" w:rsidRDefault="00CD2C23" w:rsidP="00527D69">
            <w:r w:rsidRPr="00CD2C23">
              <w:t>Maintenance</w:t>
            </w:r>
          </w:p>
        </w:tc>
        <w:tc>
          <w:tcPr>
            <w:tcW w:w="1888" w:type="dxa"/>
          </w:tcPr>
          <w:p w:rsidR="00CD2C23" w:rsidRPr="00CD2C23" w:rsidRDefault="00CD2C23" w:rsidP="00527D69">
            <w:r w:rsidRPr="00CD2C23">
              <w:t>Age 16+</w:t>
            </w:r>
          </w:p>
        </w:tc>
      </w:tr>
      <w:tr w:rsidR="00CD2C23" w:rsidRPr="00CD2C23" w:rsidTr="00CD2C23">
        <w:tc>
          <w:tcPr>
            <w:tcW w:w="688" w:type="dxa"/>
          </w:tcPr>
          <w:p w:rsidR="00CD2C23" w:rsidRPr="00CD2C23" w:rsidRDefault="00CD2C23" w:rsidP="00527D69">
            <w:r w:rsidRPr="00CD2C23">
              <w:t>6</w:t>
            </w:r>
          </w:p>
        </w:tc>
        <w:tc>
          <w:tcPr>
            <w:tcW w:w="1840" w:type="dxa"/>
          </w:tcPr>
          <w:p w:rsidR="00CD2C23" w:rsidRPr="00CD2C23" w:rsidRDefault="00CD2C23" w:rsidP="00527D69">
            <w:r w:rsidRPr="00CD2C23">
              <w:t>Shopping</w:t>
            </w:r>
          </w:p>
        </w:tc>
        <w:tc>
          <w:tcPr>
            <w:tcW w:w="3150" w:type="dxa"/>
          </w:tcPr>
          <w:p w:rsidR="00CD2C23" w:rsidRPr="00CD2C23" w:rsidRDefault="00CD2C23" w:rsidP="00527D69">
            <w:r w:rsidRPr="00CD2C23">
              <w:t>Shopping away from home.</w:t>
            </w:r>
          </w:p>
        </w:tc>
        <w:tc>
          <w:tcPr>
            <w:tcW w:w="1910" w:type="dxa"/>
          </w:tcPr>
          <w:p w:rsidR="00CD2C23" w:rsidRPr="00CD2C23" w:rsidRDefault="00CD2C23" w:rsidP="00527D69">
            <w:r w:rsidRPr="00CD2C23">
              <w:t>Maintenance</w:t>
            </w:r>
          </w:p>
        </w:tc>
        <w:tc>
          <w:tcPr>
            <w:tcW w:w="1888" w:type="dxa"/>
          </w:tcPr>
          <w:p w:rsidR="00CD2C23" w:rsidRPr="00CD2C23" w:rsidRDefault="00CD2C23" w:rsidP="00527D69">
            <w:r w:rsidRPr="00CD2C23">
              <w:t xml:space="preserve">5+ (if joint travel, </w:t>
            </w:r>
            <w:r>
              <w:br/>
            </w:r>
            <w:r w:rsidRPr="00CD2C23">
              <w:t>all persons)</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688" w:type="dxa"/>
          </w:tcPr>
          <w:p w:rsidR="00CD2C23" w:rsidRPr="00CD2C23" w:rsidRDefault="00CD2C23" w:rsidP="00527D69">
            <w:r w:rsidRPr="00CD2C23">
              <w:t>7</w:t>
            </w:r>
          </w:p>
        </w:tc>
        <w:tc>
          <w:tcPr>
            <w:tcW w:w="1840" w:type="dxa"/>
          </w:tcPr>
          <w:p w:rsidR="00CD2C23" w:rsidRPr="00CD2C23" w:rsidRDefault="00CD2C23" w:rsidP="00527D69">
            <w:r w:rsidRPr="00CD2C23">
              <w:t>Other Maintenance</w:t>
            </w:r>
          </w:p>
        </w:tc>
        <w:tc>
          <w:tcPr>
            <w:tcW w:w="3150" w:type="dxa"/>
          </w:tcPr>
          <w:p w:rsidR="00CD2C23" w:rsidRPr="00CD2C23" w:rsidRDefault="00CD2C23" w:rsidP="00527D69">
            <w:r w:rsidRPr="00CD2C23">
              <w:t xml:space="preserve">Personal </w:t>
            </w:r>
            <w:proofErr w:type="gramStart"/>
            <w:r w:rsidRPr="00CD2C23">
              <w:t>business/services,</w:t>
            </w:r>
            <w:proofErr w:type="gramEnd"/>
            <w:r w:rsidRPr="00CD2C23">
              <w:t xml:space="preserve"> and medical appointments.</w:t>
            </w:r>
          </w:p>
        </w:tc>
        <w:tc>
          <w:tcPr>
            <w:tcW w:w="1910" w:type="dxa"/>
          </w:tcPr>
          <w:p w:rsidR="00CD2C23" w:rsidRPr="00CD2C23" w:rsidRDefault="00CD2C23" w:rsidP="00527D69">
            <w:r w:rsidRPr="00CD2C23">
              <w:t>Maintenance</w:t>
            </w:r>
          </w:p>
        </w:tc>
        <w:tc>
          <w:tcPr>
            <w:tcW w:w="1888" w:type="dxa"/>
          </w:tcPr>
          <w:p w:rsidR="00CD2C23" w:rsidRPr="00CD2C23" w:rsidRDefault="00CD2C23" w:rsidP="00527D69">
            <w:r w:rsidRPr="00CD2C23">
              <w:t xml:space="preserve">5+ (if joint travel, </w:t>
            </w:r>
            <w:r>
              <w:br/>
            </w:r>
            <w:r w:rsidRPr="00CD2C23">
              <w:t>all persons)</w:t>
            </w:r>
          </w:p>
        </w:tc>
      </w:tr>
      <w:tr w:rsidR="00CD2C23" w:rsidRPr="00CD2C23" w:rsidTr="00CD2C23">
        <w:tc>
          <w:tcPr>
            <w:tcW w:w="688" w:type="dxa"/>
          </w:tcPr>
          <w:p w:rsidR="00CD2C23" w:rsidRPr="00CD2C23" w:rsidRDefault="00CD2C23" w:rsidP="00527D69">
            <w:r w:rsidRPr="00CD2C23">
              <w:t>8</w:t>
            </w:r>
          </w:p>
        </w:tc>
        <w:tc>
          <w:tcPr>
            <w:tcW w:w="1840" w:type="dxa"/>
          </w:tcPr>
          <w:p w:rsidR="00CD2C23" w:rsidRPr="00CD2C23" w:rsidRDefault="00CD2C23" w:rsidP="00527D69">
            <w:r w:rsidRPr="00CD2C23">
              <w:t>Social/Recreational</w:t>
            </w:r>
          </w:p>
        </w:tc>
        <w:tc>
          <w:tcPr>
            <w:tcW w:w="3150" w:type="dxa"/>
          </w:tcPr>
          <w:p w:rsidR="00CD2C23" w:rsidRPr="00CD2C23" w:rsidRDefault="00CD2C23" w:rsidP="00527D69">
            <w:r w:rsidRPr="00CD2C23">
              <w:t>Recreation, visiting friends/family.</w:t>
            </w:r>
          </w:p>
        </w:tc>
        <w:tc>
          <w:tcPr>
            <w:tcW w:w="1910" w:type="dxa"/>
          </w:tcPr>
          <w:p w:rsidR="00CD2C23" w:rsidRPr="00CD2C23" w:rsidRDefault="00CD2C23" w:rsidP="00527D69">
            <w:r w:rsidRPr="00CD2C23">
              <w:t>Discretionary</w:t>
            </w:r>
          </w:p>
        </w:tc>
        <w:tc>
          <w:tcPr>
            <w:tcW w:w="1888" w:type="dxa"/>
          </w:tcPr>
          <w:p w:rsidR="00CD2C23" w:rsidRPr="00CD2C23" w:rsidRDefault="00CD2C23" w:rsidP="00527D69">
            <w:r w:rsidRPr="00CD2C23">
              <w:t xml:space="preserve">5+ (if joint travel, </w:t>
            </w:r>
            <w:r>
              <w:br/>
            </w:r>
            <w:r w:rsidRPr="00CD2C23">
              <w:t>all persons)</w:t>
            </w:r>
          </w:p>
        </w:tc>
      </w:tr>
      <w:tr w:rsidR="00CD2C23" w:rsidRPr="00CD2C23" w:rsidTr="00CD2C23">
        <w:trPr>
          <w:cnfStyle w:val="000000100000" w:firstRow="0" w:lastRow="0" w:firstColumn="0" w:lastColumn="0" w:oddVBand="0" w:evenVBand="0" w:oddHBand="1" w:evenHBand="0" w:firstRowFirstColumn="0" w:firstRowLastColumn="0" w:lastRowFirstColumn="0" w:lastRowLastColumn="0"/>
        </w:trPr>
        <w:tc>
          <w:tcPr>
            <w:tcW w:w="688" w:type="dxa"/>
          </w:tcPr>
          <w:p w:rsidR="00CD2C23" w:rsidRPr="00CD2C23" w:rsidRDefault="00CD2C23" w:rsidP="00527D69">
            <w:r w:rsidRPr="00CD2C23">
              <w:t>9</w:t>
            </w:r>
          </w:p>
        </w:tc>
        <w:tc>
          <w:tcPr>
            <w:tcW w:w="1840" w:type="dxa"/>
          </w:tcPr>
          <w:p w:rsidR="00CD2C23" w:rsidRPr="00CD2C23" w:rsidRDefault="00CD2C23" w:rsidP="00527D69">
            <w:r w:rsidRPr="00CD2C23">
              <w:t>Eat Out</w:t>
            </w:r>
          </w:p>
        </w:tc>
        <w:tc>
          <w:tcPr>
            <w:tcW w:w="3150" w:type="dxa"/>
          </w:tcPr>
          <w:p w:rsidR="00CD2C23" w:rsidRPr="00CD2C23" w:rsidRDefault="00CD2C23" w:rsidP="00527D69">
            <w:r w:rsidRPr="00CD2C23">
              <w:t>Eating outside of home.</w:t>
            </w:r>
          </w:p>
        </w:tc>
        <w:tc>
          <w:tcPr>
            <w:tcW w:w="1910" w:type="dxa"/>
          </w:tcPr>
          <w:p w:rsidR="00CD2C23" w:rsidRPr="00CD2C23" w:rsidRDefault="00CD2C23" w:rsidP="00527D69">
            <w:r w:rsidRPr="00CD2C23">
              <w:t>Discretionary</w:t>
            </w:r>
          </w:p>
        </w:tc>
        <w:tc>
          <w:tcPr>
            <w:tcW w:w="1888" w:type="dxa"/>
          </w:tcPr>
          <w:p w:rsidR="00CD2C23" w:rsidRPr="00CD2C23" w:rsidRDefault="00CD2C23" w:rsidP="00527D69">
            <w:r w:rsidRPr="00CD2C23">
              <w:t xml:space="preserve">5+ (if joint travel, </w:t>
            </w:r>
            <w:r>
              <w:br/>
            </w:r>
            <w:r w:rsidRPr="00CD2C23">
              <w:t>all persons)</w:t>
            </w:r>
          </w:p>
        </w:tc>
      </w:tr>
      <w:tr w:rsidR="00CD2C23" w:rsidRPr="00CD2C23" w:rsidTr="00CD2C23">
        <w:tc>
          <w:tcPr>
            <w:tcW w:w="688" w:type="dxa"/>
          </w:tcPr>
          <w:p w:rsidR="00CD2C23" w:rsidRPr="00CD2C23" w:rsidRDefault="00CD2C23" w:rsidP="00527D69">
            <w:r w:rsidRPr="00CD2C23">
              <w:t>10</w:t>
            </w:r>
          </w:p>
        </w:tc>
        <w:tc>
          <w:tcPr>
            <w:tcW w:w="1840" w:type="dxa"/>
          </w:tcPr>
          <w:p w:rsidR="00CD2C23" w:rsidRPr="00CD2C23" w:rsidRDefault="00CD2C23" w:rsidP="00527D69">
            <w:r w:rsidRPr="00CD2C23">
              <w:t>Other Discretionary</w:t>
            </w:r>
          </w:p>
        </w:tc>
        <w:tc>
          <w:tcPr>
            <w:tcW w:w="3150" w:type="dxa"/>
          </w:tcPr>
          <w:p w:rsidR="00CD2C23" w:rsidRPr="00CD2C23" w:rsidRDefault="00CD2C23" w:rsidP="00527D69">
            <w:r w:rsidRPr="00CD2C23">
              <w:t>Volunteer work, religious activities.</w:t>
            </w:r>
          </w:p>
        </w:tc>
        <w:tc>
          <w:tcPr>
            <w:tcW w:w="1910" w:type="dxa"/>
          </w:tcPr>
          <w:p w:rsidR="00CD2C23" w:rsidRPr="00CD2C23" w:rsidRDefault="00CD2C23" w:rsidP="00527D69">
            <w:r w:rsidRPr="00CD2C23">
              <w:t>Discretionary</w:t>
            </w:r>
          </w:p>
        </w:tc>
        <w:tc>
          <w:tcPr>
            <w:tcW w:w="1888" w:type="dxa"/>
          </w:tcPr>
          <w:p w:rsidR="00CD2C23" w:rsidRPr="00CD2C23" w:rsidRDefault="00CD2C23" w:rsidP="00527D69">
            <w:r w:rsidRPr="00CD2C23">
              <w:t xml:space="preserve">5+ (if joint travel, </w:t>
            </w:r>
            <w:r>
              <w:br/>
            </w:r>
            <w:r w:rsidRPr="00CD2C23">
              <w:t>all persons)</w:t>
            </w:r>
          </w:p>
        </w:tc>
      </w:tr>
    </w:tbl>
    <w:p w:rsidR="00CD2C23" w:rsidRPr="00BC4930" w:rsidRDefault="00CD2C23" w:rsidP="00BC4930">
      <w:pPr>
        <w:pStyle w:val="Heading2"/>
      </w:pPr>
      <w:bookmarkStart w:id="21" w:name="_Toc345426011"/>
      <w:r>
        <w:lastRenderedPageBreak/>
        <w:t>Treatment of time</w:t>
      </w:r>
      <w:bookmarkEnd w:id="21"/>
    </w:p>
    <w:p w:rsidR="00CD2C23" w:rsidRDefault="00CD2C23" w:rsidP="00CD2C23">
      <w:r>
        <w:t>The model system functions at a temporal resolution of one-half hour.</w:t>
      </w:r>
      <w:r w:rsidR="008D79AD">
        <w:t xml:space="preserve"> </w:t>
      </w:r>
      <w:r>
        <w:t>These one-half hour increments begin with 3 A.M. and end with 3 A.M. the next day, though the hours between 1 AM and 5 AM will be aggregated to reduce computational burden.</w:t>
      </w:r>
      <w:r w:rsidR="008D79AD">
        <w:t xml:space="preserve"> </w:t>
      </w:r>
      <w:r>
        <w:t>Temporal integrity is ensured so that no activities are scheduled with conflicting time windows, with the exception of short activities/tours that are completed within a one-half hour increment.</w:t>
      </w:r>
      <w:r w:rsidR="008D79AD">
        <w:t xml:space="preserve"> </w:t>
      </w:r>
      <w:r>
        <w:t>For example, a person may have a very short tour that begins and ends within the 8:00 am-8:30 am period, as well as a second longer tour that begins within this time period, but ends later in the day.</w:t>
      </w:r>
    </w:p>
    <w:p w:rsidR="00CD2C23" w:rsidRDefault="00CD2C23" w:rsidP="00CD2C23">
      <w:r>
        <w:t>Time periods are typically defined by their midpoint in the scheduling software.</w:t>
      </w:r>
      <w:r w:rsidR="008D79AD">
        <w:t xml:space="preserve"> </w:t>
      </w:r>
      <w:r>
        <w:t>For example, in a model system using 1/2-hour temporal resolution, the 9:00am time period would capture activities or travel between 8:45am and 9:15am.</w:t>
      </w:r>
      <w:r w:rsidR="008D79AD">
        <w:t xml:space="preserve"> </w:t>
      </w:r>
      <w:r>
        <w:t xml:space="preserve">If there is a desire to break time periods at “round” half-hourly intervals, either the estimation data must be processed to reflect the aggregation of activity and travel data into these discrete half-hourly bins, or a more detailed temporal resolution must be used, such as half-hours </w:t>
      </w:r>
      <w:bookmarkStart w:id="22" w:name="_GoBack"/>
      <w:bookmarkEnd w:id="22"/>
      <w:r>
        <w:t>(which could then potentially be aggregated to “round” half-hours).</w:t>
      </w:r>
      <w:r w:rsidR="008D79AD">
        <w:t xml:space="preserve"> </w:t>
      </w:r>
    </w:p>
    <w:p w:rsidR="00CD2C23" w:rsidRDefault="00CD2C23" w:rsidP="00CD2C23">
      <w:r>
        <w:t>A critical aspect of the model system is the relationship between the temporal resolution used for scheduling activities, and the temporal resolution of the network simulation periods.</w:t>
      </w:r>
      <w:r w:rsidR="008D79AD">
        <w:t xml:space="preserve"> </w:t>
      </w:r>
      <w:r>
        <w:t>Although each activity generated by the model system is identified with a start time and end time in one-half hour increments, level-of-service matrices are only created for five aggregate time periods – early A.M., A.M., Midday, P.M., and night.</w:t>
      </w:r>
      <w:r w:rsidR="008D79AD">
        <w:t xml:space="preserve"> </w:t>
      </w:r>
      <w:r>
        <w:t>The trips occurring in each time period reference the appropriate transport network depending on their trip mode and the mid-point trip time.</w:t>
      </w:r>
      <w:r w:rsidR="008D79AD">
        <w:t xml:space="preserve"> </w:t>
      </w:r>
      <w:r>
        <w:t>The definition of time periods for level-of-service matrices is given in</w:t>
      </w:r>
      <w:r w:rsidR="00902FBF">
        <w:t xml:space="preserve"> </w:t>
      </w:r>
      <w:r w:rsidR="002E4CCD">
        <w:fldChar w:fldCharType="begin"/>
      </w:r>
      <w:r w:rsidR="002E4CCD">
        <w:instrText xml:space="preserve"> REF _Ref345425449 \h </w:instrText>
      </w:r>
      <w:r w:rsidR="002E4CCD">
        <w:fldChar w:fldCharType="separate"/>
      </w:r>
      <w:r w:rsidR="002E4CCD">
        <w:t xml:space="preserve">Table </w:t>
      </w:r>
      <w:r w:rsidR="002E4CCD">
        <w:rPr>
          <w:noProof/>
        </w:rPr>
        <w:t>4</w:t>
      </w:r>
      <w:r w:rsidR="002E4CCD">
        <w:fldChar w:fldCharType="end"/>
      </w:r>
      <w:r>
        <w:t>, below.</w:t>
      </w:r>
      <w:r w:rsidR="008D79AD">
        <w:t xml:space="preserve"> </w:t>
      </w:r>
    </w:p>
    <w:p w:rsidR="00CD2C23" w:rsidRDefault="008D79AD" w:rsidP="008D79AD">
      <w:pPr>
        <w:pStyle w:val="Caption"/>
      </w:pPr>
      <w:bookmarkStart w:id="23" w:name="_Ref345425449"/>
      <w:bookmarkStart w:id="24" w:name="_Toc345426098"/>
      <w:r>
        <w:t xml:space="preserve">Table </w:t>
      </w:r>
      <w:r w:rsidR="00A11EDC">
        <w:fldChar w:fldCharType="begin"/>
      </w:r>
      <w:r w:rsidR="00A11EDC">
        <w:instrText xml:space="preserve"> SEQ Table \* ARABIC  \* MERGEFORMAT </w:instrText>
      </w:r>
      <w:r w:rsidR="00A11EDC">
        <w:fldChar w:fldCharType="separate"/>
      </w:r>
      <w:r w:rsidR="002E4CCD">
        <w:rPr>
          <w:noProof/>
        </w:rPr>
        <w:t>4</w:t>
      </w:r>
      <w:r w:rsidR="00A11EDC">
        <w:rPr>
          <w:noProof/>
        </w:rPr>
        <w:fldChar w:fldCharType="end"/>
      </w:r>
      <w:bookmarkEnd w:id="23"/>
      <w:r>
        <w:t xml:space="preserve">: </w:t>
      </w:r>
      <w:r w:rsidR="00CD2C23">
        <w:t>Time periods for level-of-service skims and assignment</w:t>
      </w:r>
      <w:bookmarkEnd w:id="24"/>
    </w:p>
    <w:tbl>
      <w:tblPr>
        <w:tblStyle w:val="MediumGrid3-Accent1"/>
        <w:tblW w:w="0" w:type="auto"/>
        <w:tblLook w:val="0420" w:firstRow="1" w:lastRow="0" w:firstColumn="0" w:lastColumn="0" w:noHBand="0" w:noVBand="1"/>
      </w:tblPr>
      <w:tblGrid>
        <w:gridCol w:w="1228"/>
        <w:gridCol w:w="1800"/>
        <w:gridCol w:w="1620"/>
        <w:gridCol w:w="1530"/>
      </w:tblGrid>
      <w:tr w:rsidR="008D79AD" w:rsidRPr="008D79AD" w:rsidTr="008D79AD">
        <w:trPr>
          <w:cnfStyle w:val="100000000000" w:firstRow="1" w:lastRow="0" w:firstColumn="0" w:lastColumn="0" w:oddVBand="0" w:evenVBand="0" w:oddHBand="0" w:evenHBand="0" w:firstRowFirstColumn="0" w:firstRowLastColumn="0" w:lastRowFirstColumn="0" w:lastRowLastColumn="0"/>
        </w:trPr>
        <w:tc>
          <w:tcPr>
            <w:tcW w:w="1228" w:type="dxa"/>
          </w:tcPr>
          <w:p w:rsidR="008D79AD" w:rsidRPr="008D79AD" w:rsidRDefault="008D79AD" w:rsidP="00527D69">
            <w:r w:rsidRPr="008D79AD">
              <w:t>NUMBER</w:t>
            </w:r>
          </w:p>
        </w:tc>
        <w:tc>
          <w:tcPr>
            <w:tcW w:w="1800" w:type="dxa"/>
          </w:tcPr>
          <w:p w:rsidR="008D79AD" w:rsidRPr="008D79AD" w:rsidRDefault="008D79AD" w:rsidP="00527D69">
            <w:r w:rsidRPr="008D79AD">
              <w:t>DESCRIPTION</w:t>
            </w:r>
          </w:p>
        </w:tc>
        <w:tc>
          <w:tcPr>
            <w:tcW w:w="1620" w:type="dxa"/>
          </w:tcPr>
          <w:p w:rsidR="008D79AD" w:rsidRPr="008D79AD" w:rsidRDefault="008D79AD" w:rsidP="00527D69">
            <w:r w:rsidRPr="008D79AD">
              <w:t>BEGIN TIME</w:t>
            </w:r>
          </w:p>
        </w:tc>
        <w:tc>
          <w:tcPr>
            <w:tcW w:w="1530" w:type="dxa"/>
          </w:tcPr>
          <w:p w:rsidR="008D79AD" w:rsidRPr="008D79AD" w:rsidRDefault="008D79AD" w:rsidP="00527D69">
            <w:r w:rsidRPr="008D79AD">
              <w:t>END TIME</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228" w:type="dxa"/>
          </w:tcPr>
          <w:p w:rsidR="008D79AD" w:rsidRPr="008D79AD" w:rsidRDefault="008D79AD" w:rsidP="00527D69">
            <w:r w:rsidRPr="008D79AD">
              <w:t>1</w:t>
            </w:r>
          </w:p>
        </w:tc>
        <w:tc>
          <w:tcPr>
            <w:tcW w:w="1800" w:type="dxa"/>
          </w:tcPr>
          <w:p w:rsidR="008D79AD" w:rsidRPr="008D79AD" w:rsidRDefault="008D79AD" w:rsidP="00527D69">
            <w:r w:rsidRPr="008D79AD">
              <w:t>Early</w:t>
            </w:r>
          </w:p>
        </w:tc>
        <w:tc>
          <w:tcPr>
            <w:tcW w:w="1620" w:type="dxa"/>
          </w:tcPr>
          <w:p w:rsidR="008D79AD" w:rsidRPr="008D79AD" w:rsidRDefault="008D79AD" w:rsidP="00527D69">
            <w:r w:rsidRPr="008D79AD">
              <w:t>3:00 A.M.</w:t>
            </w:r>
          </w:p>
        </w:tc>
        <w:tc>
          <w:tcPr>
            <w:tcW w:w="1530" w:type="dxa"/>
          </w:tcPr>
          <w:p w:rsidR="008D79AD" w:rsidRPr="008D79AD" w:rsidRDefault="008D79AD" w:rsidP="00527D69">
            <w:r w:rsidRPr="008D79AD">
              <w:t>5:59 A.M.</w:t>
            </w:r>
          </w:p>
        </w:tc>
      </w:tr>
      <w:tr w:rsidR="008D79AD" w:rsidRPr="008D79AD" w:rsidTr="008D79AD">
        <w:tc>
          <w:tcPr>
            <w:tcW w:w="1228" w:type="dxa"/>
          </w:tcPr>
          <w:p w:rsidR="008D79AD" w:rsidRPr="008D79AD" w:rsidRDefault="008D79AD" w:rsidP="00527D69">
            <w:r w:rsidRPr="008D79AD">
              <w:t>2</w:t>
            </w:r>
          </w:p>
        </w:tc>
        <w:tc>
          <w:tcPr>
            <w:tcW w:w="1800" w:type="dxa"/>
          </w:tcPr>
          <w:p w:rsidR="008D79AD" w:rsidRPr="008D79AD" w:rsidRDefault="008D79AD" w:rsidP="00527D69">
            <w:r w:rsidRPr="008D79AD">
              <w:t>A.M. Peak</w:t>
            </w:r>
          </w:p>
        </w:tc>
        <w:tc>
          <w:tcPr>
            <w:tcW w:w="1620" w:type="dxa"/>
          </w:tcPr>
          <w:p w:rsidR="008D79AD" w:rsidRPr="008D79AD" w:rsidRDefault="008D79AD" w:rsidP="00527D69">
            <w:r w:rsidRPr="008D79AD">
              <w:t>6:00 A.M.</w:t>
            </w:r>
          </w:p>
        </w:tc>
        <w:tc>
          <w:tcPr>
            <w:tcW w:w="1530" w:type="dxa"/>
          </w:tcPr>
          <w:p w:rsidR="008D79AD" w:rsidRPr="008D79AD" w:rsidRDefault="008D79AD" w:rsidP="00527D69">
            <w:r w:rsidRPr="008D79AD">
              <w:t>8:59 A.M.</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228" w:type="dxa"/>
          </w:tcPr>
          <w:p w:rsidR="008D79AD" w:rsidRPr="008D79AD" w:rsidRDefault="008D79AD" w:rsidP="00527D69">
            <w:r w:rsidRPr="008D79AD">
              <w:t>3</w:t>
            </w:r>
          </w:p>
        </w:tc>
        <w:tc>
          <w:tcPr>
            <w:tcW w:w="1800" w:type="dxa"/>
          </w:tcPr>
          <w:p w:rsidR="008D79AD" w:rsidRPr="008D79AD" w:rsidRDefault="008D79AD" w:rsidP="00527D69">
            <w:r w:rsidRPr="008D79AD">
              <w:t>Midday</w:t>
            </w:r>
          </w:p>
        </w:tc>
        <w:tc>
          <w:tcPr>
            <w:tcW w:w="1620" w:type="dxa"/>
          </w:tcPr>
          <w:p w:rsidR="008D79AD" w:rsidRPr="008D79AD" w:rsidRDefault="008D79AD" w:rsidP="00527D69">
            <w:r w:rsidRPr="008D79AD">
              <w:t>9:00 A.M.</w:t>
            </w:r>
          </w:p>
        </w:tc>
        <w:tc>
          <w:tcPr>
            <w:tcW w:w="1530" w:type="dxa"/>
          </w:tcPr>
          <w:p w:rsidR="008D79AD" w:rsidRPr="008D79AD" w:rsidRDefault="008D79AD" w:rsidP="00527D69">
            <w:r w:rsidRPr="008D79AD">
              <w:t>3:29 P.M.</w:t>
            </w:r>
          </w:p>
        </w:tc>
      </w:tr>
      <w:tr w:rsidR="008D79AD" w:rsidRPr="008D79AD" w:rsidTr="008D79AD">
        <w:tc>
          <w:tcPr>
            <w:tcW w:w="1228" w:type="dxa"/>
          </w:tcPr>
          <w:p w:rsidR="008D79AD" w:rsidRPr="008D79AD" w:rsidRDefault="008D79AD" w:rsidP="00527D69">
            <w:r w:rsidRPr="008D79AD">
              <w:t>4</w:t>
            </w:r>
          </w:p>
        </w:tc>
        <w:tc>
          <w:tcPr>
            <w:tcW w:w="1800" w:type="dxa"/>
          </w:tcPr>
          <w:p w:rsidR="008D79AD" w:rsidRPr="008D79AD" w:rsidRDefault="008D79AD" w:rsidP="00527D69">
            <w:r w:rsidRPr="008D79AD">
              <w:t>P.M. Peak</w:t>
            </w:r>
          </w:p>
        </w:tc>
        <w:tc>
          <w:tcPr>
            <w:tcW w:w="1620" w:type="dxa"/>
          </w:tcPr>
          <w:p w:rsidR="008D79AD" w:rsidRPr="008D79AD" w:rsidRDefault="008D79AD" w:rsidP="00527D69">
            <w:r w:rsidRPr="008D79AD">
              <w:t>3:30 P.M.</w:t>
            </w:r>
          </w:p>
        </w:tc>
        <w:tc>
          <w:tcPr>
            <w:tcW w:w="1530" w:type="dxa"/>
          </w:tcPr>
          <w:p w:rsidR="008D79AD" w:rsidRPr="008D79AD" w:rsidRDefault="008D79AD" w:rsidP="00527D69">
            <w:r w:rsidRPr="008D79AD">
              <w:t>6:59 P.M.</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228" w:type="dxa"/>
          </w:tcPr>
          <w:p w:rsidR="008D79AD" w:rsidRPr="008D79AD" w:rsidRDefault="008D79AD" w:rsidP="00527D69">
            <w:r w:rsidRPr="008D79AD">
              <w:t>5</w:t>
            </w:r>
          </w:p>
        </w:tc>
        <w:tc>
          <w:tcPr>
            <w:tcW w:w="1800" w:type="dxa"/>
          </w:tcPr>
          <w:p w:rsidR="008D79AD" w:rsidRPr="008D79AD" w:rsidRDefault="008D79AD" w:rsidP="00527D69">
            <w:r w:rsidRPr="008D79AD">
              <w:t>Evening</w:t>
            </w:r>
          </w:p>
        </w:tc>
        <w:tc>
          <w:tcPr>
            <w:tcW w:w="1620" w:type="dxa"/>
          </w:tcPr>
          <w:p w:rsidR="008D79AD" w:rsidRPr="008D79AD" w:rsidRDefault="008D79AD" w:rsidP="00527D69">
            <w:r w:rsidRPr="008D79AD">
              <w:t>7:00 P.M.</w:t>
            </w:r>
          </w:p>
        </w:tc>
        <w:tc>
          <w:tcPr>
            <w:tcW w:w="1530" w:type="dxa"/>
          </w:tcPr>
          <w:p w:rsidR="008D79AD" w:rsidRPr="008D79AD" w:rsidRDefault="008D79AD" w:rsidP="00527D69">
            <w:r w:rsidRPr="008D79AD">
              <w:t>2:59 A.M.</w:t>
            </w:r>
          </w:p>
        </w:tc>
      </w:tr>
    </w:tbl>
    <w:p w:rsidR="00CD2C23" w:rsidRDefault="00CD2C23" w:rsidP="008D79AD">
      <w:pPr>
        <w:pStyle w:val="Heading2"/>
      </w:pPr>
      <w:bookmarkStart w:id="25" w:name="_Toc345426012"/>
      <w:r>
        <w:t>Trip Modes</w:t>
      </w:r>
      <w:bookmarkEnd w:id="25"/>
    </w:p>
    <w:p w:rsidR="008D79AD" w:rsidRPr="00902FBF" w:rsidRDefault="00902FBF" w:rsidP="00902FBF">
      <w:pPr>
        <w:spacing w:after="200" w:line="276" w:lineRule="auto"/>
      </w:pPr>
      <w:r>
        <w:fldChar w:fldCharType="begin"/>
      </w:r>
      <w:r>
        <w:instrText xml:space="preserve"> REF _Ref345423069 \h </w:instrText>
      </w:r>
      <w:r>
        <w:fldChar w:fldCharType="separate"/>
      </w:r>
      <w:r w:rsidR="002E4CCD">
        <w:t xml:space="preserve">Table </w:t>
      </w:r>
      <w:r w:rsidR="002E4CCD">
        <w:rPr>
          <w:noProof/>
        </w:rPr>
        <w:t>5</w:t>
      </w:r>
      <w:r>
        <w:fldChar w:fldCharType="end"/>
      </w:r>
      <w:r>
        <w:t xml:space="preserve"> </w:t>
      </w:r>
      <w:r w:rsidR="00CD2C23">
        <w:t>lists the trip modes defined in the SANDAG models.</w:t>
      </w:r>
      <w:r w:rsidR="008D79AD">
        <w:t xml:space="preserve"> </w:t>
      </w:r>
      <w:r w:rsidR="00CD2C23">
        <w:t>There are 19 modes available to residents, including auto by occupancy and toll/non-toll choice, walk and bike non-motorized modes, and walk and drive access to five different transit line-haul modes.</w:t>
      </w:r>
      <w:r w:rsidR="008D79AD">
        <w:t xml:space="preserve"> </w:t>
      </w:r>
      <w:r w:rsidR="00CD2C23">
        <w:t>Note that the pay modes are those that involve paying a choice or “value” toll.</w:t>
      </w:r>
      <w:r w:rsidR="008D79AD">
        <w:t xml:space="preserve"> </w:t>
      </w:r>
      <w:r w:rsidR="00CD2C23">
        <w:t>Tolls on bridges are counted as a travel cost, but</w:t>
      </w:r>
      <w:r w:rsidR="008D79AD">
        <w:t xml:space="preserve"> the mode is considered “free.”</w:t>
      </w:r>
    </w:p>
    <w:p w:rsidR="00BC4930" w:rsidRDefault="00BC4930" w:rsidP="00902FBF">
      <w:r>
        <w:br w:type="page"/>
      </w:r>
    </w:p>
    <w:p w:rsidR="00CD2C23" w:rsidRDefault="00CD2C23" w:rsidP="008D79AD">
      <w:pPr>
        <w:pStyle w:val="Caption"/>
      </w:pPr>
      <w:bookmarkStart w:id="26" w:name="_Ref345423069"/>
      <w:bookmarkStart w:id="27" w:name="_Toc345426099"/>
      <w:r>
        <w:lastRenderedPageBreak/>
        <w:t xml:space="preserve">Table </w:t>
      </w:r>
      <w:r w:rsidR="00A11EDC">
        <w:fldChar w:fldCharType="begin"/>
      </w:r>
      <w:r w:rsidR="00A11EDC">
        <w:instrText xml:space="preserve"> SEQ Table \* ARABIC</w:instrText>
      </w:r>
      <w:r w:rsidR="00A11EDC">
        <w:instrText xml:space="preserve">  \* MERGEFORMAT </w:instrText>
      </w:r>
      <w:r w:rsidR="00A11EDC">
        <w:fldChar w:fldCharType="separate"/>
      </w:r>
      <w:r w:rsidR="002E4CCD">
        <w:rPr>
          <w:noProof/>
        </w:rPr>
        <w:t>5</w:t>
      </w:r>
      <w:r w:rsidR="00A11EDC">
        <w:rPr>
          <w:noProof/>
        </w:rPr>
        <w:fldChar w:fldCharType="end"/>
      </w:r>
      <w:bookmarkEnd w:id="26"/>
      <w:r>
        <w:t>:</w:t>
      </w:r>
      <w:r w:rsidR="008D79AD">
        <w:t xml:space="preserve"> </w:t>
      </w:r>
      <w:r>
        <w:t xml:space="preserve">Trip Modes </w:t>
      </w:r>
      <w:proofErr w:type="gramStart"/>
      <w:r>
        <w:t>For</w:t>
      </w:r>
      <w:proofErr w:type="gramEnd"/>
      <w:r>
        <w:t xml:space="preserve"> Assignment</w:t>
      </w:r>
      <w:bookmarkEnd w:id="27"/>
    </w:p>
    <w:tbl>
      <w:tblPr>
        <w:tblStyle w:val="MediumGrid3-Accent1"/>
        <w:tblW w:w="0" w:type="auto"/>
        <w:tblLook w:val="0420" w:firstRow="1" w:lastRow="0" w:firstColumn="0" w:lastColumn="0" w:noHBand="0" w:noVBand="1"/>
      </w:tblPr>
      <w:tblGrid>
        <w:gridCol w:w="1138"/>
        <w:gridCol w:w="4590"/>
      </w:tblGrid>
      <w:tr w:rsidR="008D79AD" w:rsidRPr="008D79AD" w:rsidTr="008D79AD">
        <w:trPr>
          <w:cnfStyle w:val="100000000000" w:firstRow="1" w:lastRow="0" w:firstColumn="0" w:lastColumn="0" w:oddVBand="0" w:evenVBand="0" w:oddHBand="0" w:evenHBand="0" w:firstRowFirstColumn="0" w:firstRowLastColumn="0" w:lastRowFirstColumn="0" w:lastRowLastColumn="0"/>
          <w:tblHeader/>
        </w:trPr>
        <w:tc>
          <w:tcPr>
            <w:tcW w:w="1138" w:type="dxa"/>
          </w:tcPr>
          <w:p w:rsidR="008D79AD" w:rsidRPr="008D79AD" w:rsidRDefault="008D79AD" w:rsidP="00527D69">
            <w:r w:rsidRPr="008D79AD">
              <w:t>NUMBER</w:t>
            </w:r>
          </w:p>
        </w:tc>
        <w:tc>
          <w:tcPr>
            <w:tcW w:w="4590" w:type="dxa"/>
          </w:tcPr>
          <w:p w:rsidR="008D79AD" w:rsidRPr="008D79AD" w:rsidRDefault="008D79AD" w:rsidP="00527D69">
            <w:r w:rsidRPr="008D79AD">
              <w:t>MODE</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w:t>
            </w:r>
          </w:p>
        </w:tc>
        <w:tc>
          <w:tcPr>
            <w:tcW w:w="4590" w:type="dxa"/>
          </w:tcPr>
          <w:p w:rsidR="008D79AD" w:rsidRPr="008D79AD" w:rsidRDefault="008D79AD" w:rsidP="00527D69">
            <w:r w:rsidRPr="008D79AD">
              <w:t xml:space="preserve">Auto SOV (Non-Toll) </w:t>
            </w:r>
          </w:p>
        </w:tc>
      </w:tr>
      <w:tr w:rsidR="008D79AD" w:rsidRPr="008D79AD" w:rsidTr="008D79AD">
        <w:tc>
          <w:tcPr>
            <w:tcW w:w="1138" w:type="dxa"/>
          </w:tcPr>
          <w:p w:rsidR="008D79AD" w:rsidRPr="008D79AD" w:rsidRDefault="008D79AD" w:rsidP="00527D69">
            <w:r w:rsidRPr="008D79AD">
              <w:t>2</w:t>
            </w:r>
          </w:p>
        </w:tc>
        <w:tc>
          <w:tcPr>
            <w:tcW w:w="4590" w:type="dxa"/>
          </w:tcPr>
          <w:p w:rsidR="008D79AD" w:rsidRPr="008D79AD" w:rsidRDefault="008D79AD" w:rsidP="00527D69">
            <w:r w:rsidRPr="008D79AD">
              <w:t xml:space="preserve">Auto SOV (Toll)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3</w:t>
            </w:r>
          </w:p>
        </w:tc>
        <w:tc>
          <w:tcPr>
            <w:tcW w:w="4590" w:type="dxa"/>
          </w:tcPr>
          <w:p w:rsidR="008D79AD" w:rsidRPr="008D79AD" w:rsidRDefault="008D79AD" w:rsidP="00527D69">
            <w:r w:rsidRPr="008D79AD">
              <w:t xml:space="preserve">Auto 2 Person (Non-Toll, Non-HOV) </w:t>
            </w:r>
          </w:p>
        </w:tc>
      </w:tr>
      <w:tr w:rsidR="008D79AD" w:rsidRPr="008D79AD" w:rsidTr="008D79AD">
        <w:tc>
          <w:tcPr>
            <w:tcW w:w="1138" w:type="dxa"/>
          </w:tcPr>
          <w:p w:rsidR="008D79AD" w:rsidRPr="008D79AD" w:rsidRDefault="008D79AD" w:rsidP="00527D69">
            <w:r w:rsidRPr="008D79AD">
              <w:t>4</w:t>
            </w:r>
          </w:p>
        </w:tc>
        <w:tc>
          <w:tcPr>
            <w:tcW w:w="4590" w:type="dxa"/>
          </w:tcPr>
          <w:p w:rsidR="008D79AD" w:rsidRPr="008D79AD" w:rsidRDefault="008D79AD" w:rsidP="00527D69">
            <w:r w:rsidRPr="008D79AD">
              <w:t xml:space="preserve">Auto 2 Person (Non-Toll, HOV)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5</w:t>
            </w:r>
          </w:p>
        </w:tc>
        <w:tc>
          <w:tcPr>
            <w:tcW w:w="4590" w:type="dxa"/>
          </w:tcPr>
          <w:p w:rsidR="008D79AD" w:rsidRPr="008D79AD" w:rsidRDefault="008D79AD" w:rsidP="00527D69">
            <w:r w:rsidRPr="008D79AD">
              <w:t xml:space="preserve">Auto 2 Person (Toll, HOV) </w:t>
            </w:r>
          </w:p>
        </w:tc>
      </w:tr>
      <w:tr w:rsidR="008D79AD" w:rsidRPr="008D79AD" w:rsidTr="008D79AD">
        <w:tc>
          <w:tcPr>
            <w:tcW w:w="1138" w:type="dxa"/>
          </w:tcPr>
          <w:p w:rsidR="008D79AD" w:rsidRPr="008D79AD" w:rsidRDefault="008D79AD" w:rsidP="00527D69">
            <w:r w:rsidRPr="008D79AD">
              <w:t>6</w:t>
            </w:r>
          </w:p>
        </w:tc>
        <w:tc>
          <w:tcPr>
            <w:tcW w:w="4590" w:type="dxa"/>
          </w:tcPr>
          <w:p w:rsidR="008D79AD" w:rsidRPr="008D79AD" w:rsidRDefault="008D79AD" w:rsidP="00527D69">
            <w:r w:rsidRPr="008D79AD">
              <w:t xml:space="preserve">Auto 3+ Person (Non-Toll, Non-HOV)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7</w:t>
            </w:r>
          </w:p>
        </w:tc>
        <w:tc>
          <w:tcPr>
            <w:tcW w:w="4590" w:type="dxa"/>
          </w:tcPr>
          <w:p w:rsidR="008D79AD" w:rsidRPr="008D79AD" w:rsidRDefault="008D79AD" w:rsidP="00527D69">
            <w:r w:rsidRPr="008D79AD">
              <w:t xml:space="preserve">Auto 3+ Person (Non-Toll, HOV) </w:t>
            </w:r>
          </w:p>
        </w:tc>
      </w:tr>
      <w:tr w:rsidR="008D79AD" w:rsidRPr="008D79AD" w:rsidTr="008D79AD">
        <w:tc>
          <w:tcPr>
            <w:tcW w:w="1138" w:type="dxa"/>
          </w:tcPr>
          <w:p w:rsidR="008D79AD" w:rsidRPr="008D79AD" w:rsidRDefault="008D79AD" w:rsidP="00527D69">
            <w:r w:rsidRPr="008D79AD">
              <w:t>8</w:t>
            </w:r>
          </w:p>
        </w:tc>
        <w:tc>
          <w:tcPr>
            <w:tcW w:w="4590" w:type="dxa"/>
          </w:tcPr>
          <w:p w:rsidR="008D79AD" w:rsidRPr="008D79AD" w:rsidRDefault="008D79AD" w:rsidP="00527D69">
            <w:r w:rsidRPr="008D79AD">
              <w:t xml:space="preserve">Auto 3+ Person (Toll, HOV)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9</w:t>
            </w:r>
          </w:p>
        </w:tc>
        <w:tc>
          <w:tcPr>
            <w:tcW w:w="4590" w:type="dxa"/>
          </w:tcPr>
          <w:p w:rsidR="008D79AD" w:rsidRPr="008D79AD" w:rsidRDefault="008D79AD" w:rsidP="00527D69">
            <w:r w:rsidRPr="008D79AD">
              <w:t xml:space="preserve">Walk-Local Bus </w:t>
            </w:r>
          </w:p>
        </w:tc>
      </w:tr>
      <w:tr w:rsidR="008D79AD" w:rsidRPr="008D79AD" w:rsidTr="008D79AD">
        <w:tc>
          <w:tcPr>
            <w:tcW w:w="1138" w:type="dxa"/>
          </w:tcPr>
          <w:p w:rsidR="008D79AD" w:rsidRPr="008D79AD" w:rsidRDefault="008D79AD" w:rsidP="00527D69">
            <w:r w:rsidRPr="008D79AD">
              <w:t>10</w:t>
            </w:r>
          </w:p>
        </w:tc>
        <w:tc>
          <w:tcPr>
            <w:tcW w:w="4590" w:type="dxa"/>
          </w:tcPr>
          <w:p w:rsidR="008D79AD" w:rsidRPr="008D79AD" w:rsidRDefault="008D79AD" w:rsidP="00527D69">
            <w:r w:rsidRPr="008D79AD">
              <w:t xml:space="preserve">Walk-Express Bus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11</w:t>
            </w:r>
          </w:p>
        </w:tc>
        <w:tc>
          <w:tcPr>
            <w:tcW w:w="4590" w:type="dxa"/>
          </w:tcPr>
          <w:p w:rsidR="008D79AD" w:rsidRPr="008D79AD" w:rsidRDefault="008D79AD" w:rsidP="00527D69">
            <w:r w:rsidRPr="008D79AD">
              <w:t xml:space="preserve">Walk-Bus Rapid Transit </w:t>
            </w:r>
          </w:p>
        </w:tc>
      </w:tr>
      <w:tr w:rsidR="008D79AD" w:rsidRPr="008D79AD" w:rsidTr="008D79AD">
        <w:tc>
          <w:tcPr>
            <w:tcW w:w="1138" w:type="dxa"/>
          </w:tcPr>
          <w:p w:rsidR="008D79AD" w:rsidRPr="008D79AD" w:rsidRDefault="008D79AD" w:rsidP="00527D69">
            <w:r w:rsidRPr="008D79AD">
              <w:t>12</w:t>
            </w:r>
          </w:p>
        </w:tc>
        <w:tc>
          <w:tcPr>
            <w:tcW w:w="4590" w:type="dxa"/>
          </w:tcPr>
          <w:p w:rsidR="008D79AD" w:rsidRPr="008D79AD" w:rsidRDefault="008D79AD" w:rsidP="00527D69">
            <w:r w:rsidRPr="008D79AD">
              <w:t xml:space="preserve">Walk-Light Rail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13</w:t>
            </w:r>
          </w:p>
        </w:tc>
        <w:tc>
          <w:tcPr>
            <w:tcW w:w="4590" w:type="dxa"/>
          </w:tcPr>
          <w:p w:rsidR="008D79AD" w:rsidRPr="008D79AD" w:rsidRDefault="008D79AD" w:rsidP="00527D69">
            <w:r w:rsidRPr="008D79AD">
              <w:t xml:space="preserve">Walk-Heavy Rail </w:t>
            </w:r>
          </w:p>
        </w:tc>
      </w:tr>
      <w:tr w:rsidR="008D79AD" w:rsidRPr="008D79AD" w:rsidTr="008D79AD">
        <w:tc>
          <w:tcPr>
            <w:tcW w:w="1138" w:type="dxa"/>
          </w:tcPr>
          <w:p w:rsidR="008D79AD" w:rsidRPr="008D79AD" w:rsidRDefault="008D79AD" w:rsidP="00527D69">
            <w:r w:rsidRPr="008D79AD">
              <w:t>14</w:t>
            </w:r>
          </w:p>
        </w:tc>
        <w:tc>
          <w:tcPr>
            <w:tcW w:w="4590" w:type="dxa"/>
          </w:tcPr>
          <w:p w:rsidR="008D79AD" w:rsidRPr="008D79AD" w:rsidRDefault="008D79AD" w:rsidP="00527D69">
            <w:r w:rsidRPr="008D79AD">
              <w:t xml:space="preserve">PNR-Local Bus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15</w:t>
            </w:r>
          </w:p>
        </w:tc>
        <w:tc>
          <w:tcPr>
            <w:tcW w:w="4590" w:type="dxa"/>
          </w:tcPr>
          <w:p w:rsidR="008D79AD" w:rsidRPr="008D79AD" w:rsidRDefault="008D79AD" w:rsidP="00527D69">
            <w:r w:rsidRPr="008D79AD">
              <w:t xml:space="preserve">PNR-Express Bus </w:t>
            </w:r>
          </w:p>
        </w:tc>
      </w:tr>
      <w:tr w:rsidR="008D79AD" w:rsidRPr="008D79AD" w:rsidTr="008D79AD">
        <w:tc>
          <w:tcPr>
            <w:tcW w:w="1138" w:type="dxa"/>
          </w:tcPr>
          <w:p w:rsidR="008D79AD" w:rsidRPr="008D79AD" w:rsidRDefault="008D79AD" w:rsidP="00527D69">
            <w:r w:rsidRPr="008D79AD">
              <w:t>16</w:t>
            </w:r>
          </w:p>
        </w:tc>
        <w:tc>
          <w:tcPr>
            <w:tcW w:w="4590" w:type="dxa"/>
          </w:tcPr>
          <w:p w:rsidR="008D79AD" w:rsidRPr="008D79AD" w:rsidRDefault="008D79AD" w:rsidP="00527D69">
            <w:r w:rsidRPr="008D79AD">
              <w:t xml:space="preserve">PNR-Bus Rapid Transit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17</w:t>
            </w:r>
          </w:p>
        </w:tc>
        <w:tc>
          <w:tcPr>
            <w:tcW w:w="4590" w:type="dxa"/>
          </w:tcPr>
          <w:p w:rsidR="008D79AD" w:rsidRPr="008D79AD" w:rsidRDefault="008D79AD" w:rsidP="00527D69">
            <w:r w:rsidRPr="008D79AD">
              <w:t xml:space="preserve">PNR-Light Rail </w:t>
            </w:r>
          </w:p>
        </w:tc>
      </w:tr>
      <w:tr w:rsidR="008D79AD" w:rsidRPr="008D79AD" w:rsidTr="008D79AD">
        <w:tc>
          <w:tcPr>
            <w:tcW w:w="1138" w:type="dxa"/>
          </w:tcPr>
          <w:p w:rsidR="008D79AD" w:rsidRPr="008D79AD" w:rsidRDefault="008D79AD" w:rsidP="00527D69">
            <w:r w:rsidRPr="008D79AD">
              <w:t>18</w:t>
            </w:r>
          </w:p>
        </w:tc>
        <w:tc>
          <w:tcPr>
            <w:tcW w:w="4590" w:type="dxa"/>
          </w:tcPr>
          <w:p w:rsidR="008D79AD" w:rsidRPr="008D79AD" w:rsidRDefault="008D79AD" w:rsidP="00527D69">
            <w:r w:rsidRPr="008D79AD">
              <w:t xml:space="preserve">PNR-Heavy Rail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19</w:t>
            </w:r>
          </w:p>
        </w:tc>
        <w:tc>
          <w:tcPr>
            <w:tcW w:w="4590" w:type="dxa"/>
          </w:tcPr>
          <w:p w:rsidR="008D79AD" w:rsidRPr="008D79AD" w:rsidRDefault="008D79AD" w:rsidP="00527D69">
            <w:r w:rsidRPr="008D79AD">
              <w:t xml:space="preserve">KNR-Local Bus </w:t>
            </w:r>
          </w:p>
        </w:tc>
      </w:tr>
      <w:tr w:rsidR="008D79AD" w:rsidRPr="008D79AD" w:rsidTr="008D79AD">
        <w:tc>
          <w:tcPr>
            <w:tcW w:w="1138" w:type="dxa"/>
          </w:tcPr>
          <w:p w:rsidR="008D79AD" w:rsidRPr="008D79AD" w:rsidRDefault="008D79AD" w:rsidP="00527D69">
            <w:r w:rsidRPr="008D79AD">
              <w:t>20</w:t>
            </w:r>
          </w:p>
        </w:tc>
        <w:tc>
          <w:tcPr>
            <w:tcW w:w="4590" w:type="dxa"/>
          </w:tcPr>
          <w:p w:rsidR="008D79AD" w:rsidRPr="008D79AD" w:rsidRDefault="008D79AD" w:rsidP="00527D69">
            <w:r w:rsidRPr="008D79AD">
              <w:t xml:space="preserve">KNR-Express Bus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21</w:t>
            </w:r>
          </w:p>
        </w:tc>
        <w:tc>
          <w:tcPr>
            <w:tcW w:w="4590" w:type="dxa"/>
          </w:tcPr>
          <w:p w:rsidR="008D79AD" w:rsidRPr="008D79AD" w:rsidRDefault="008D79AD" w:rsidP="00527D69">
            <w:r w:rsidRPr="008D79AD">
              <w:t xml:space="preserve">KNR-Bus Rapid Transit </w:t>
            </w:r>
          </w:p>
        </w:tc>
      </w:tr>
      <w:tr w:rsidR="008D79AD" w:rsidRPr="008D79AD" w:rsidTr="008D79AD">
        <w:tc>
          <w:tcPr>
            <w:tcW w:w="1138" w:type="dxa"/>
          </w:tcPr>
          <w:p w:rsidR="008D79AD" w:rsidRPr="008D79AD" w:rsidRDefault="008D79AD" w:rsidP="00527D69">
            <w:r w:rsidRPr="008D79AD">
              <w:t>22</w:t>
            </w:r>
          </w:p>
        </w:tc>
        <w:tc>
          <w:tcPr>
            <w:tcW w:w="4590" w:type="dxa"/>
          </w:tcPr>
          <w:p w:rsidR="008D79AD" w:rsidRPr="008D79AD" w:rsidRDefault="008D79AD" w:rsidP="00527D69">
            <w:r w:rsidRPr="008D79AD">
              <w:t xml:space="preserve">KNR-Light Rail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23</w:t>
            </w:r>
          </w:p>
        </w:tc>
        <w:tc>
          <w:tcPr>
            <w:tcW w:w="4590" w:type="dxa"/>
          </w:tcPr>
          <w:p w:rsidR="008D79AD" w:rsidRPr="008D79AD" w:rsidRDefault="008D79AD" w:rsidP="00527D69">
            <w:r w:rsidRPr="008D79AD">
              <w:t xml:space="preserve">KNR-Heavy Rail </w:t>
            </w:r>
          </w:p>
        </w:tc>
      </w:tr>
      <w:tr w:rsidR="008D79AD" w:rsidRPr="008D79AD" w:rsidTr="008D79AD">
        <w:tc>
          <w:tcPr>
            <w:tcW w:w="1138" w:type="dxa"/>
          </w:tcPr>
          <w:p w:rsidR="008D79AD" w:rsidRPr="008D79AD" w:rsidRDefault="008D79AD" w:rsidP="00527D69">
            <w:r w:rsidRPr="008D79AD">
              <w:t>24</w:t>
            </w:r>
          </w:p>
        </w:tc>
        <w:tc>
          <w:tcPr>
            <w:tcW w:w="4590" w:type="dxa"/>
          </w:tcPr>
          <w:p w:rsidR="008D79AD" w:rsidRPr="008D79AD" w:rsidRDefault="008D79AD" w:rsidP="00527D69">
            <w:r w:rsidRPr="008D79AD">
              <w:t xml:space="preserve">Walk </w:t>
            </w:r>
          </w:p>
        </w:tc>
      </w:tr>
      <w:tr w:rsidR="008D79AD" w:rsidRPr="008D79AD" w:rsidTr="008D79AD">
        <w:trPr>
          <w:cnfStyle w:val="000000100000" w:firstRow="0" w:lastRow="0" w:firstColumn="0" w:lastColumn="0" w:oddVBand="0" w:evenVBand="0" w:oddHBand="1" w:evenHBand="0" w:firstRowFirstColumn="0" w:firstRowLastColumn="0" w:lastRowFirstColumn="0" w:lastRowLastColumn="0"/>
        </w:trPr>
        <w:tc>
          <w:tcPr>
            <w:tcW w:w="1138" w:type="dxa"/>
          </w:tcPr>
          <w:p w:rsidR="008D79AD" w:rsidRPr="008D79AD" w:rsidRDefault="008D79AD" w:rsidP="00527D69">
            <w:r w:rsidRPr="008D79AD">
              <w:t>25</w:t>
            </w:r>
          </w:p>
        </w:tc>
        <w:tc>
          <w:tcPr>
            <w:tcW w:w="4590" w:type="dxa"/>
          </w:tcPr>
          <w:p w:rsidR="008D79AD" w:rsidRPr="008D79AD" w:rsidRDefault="008D79AD" w:rsidP="00527D69">
            <w:r w:rsidRPr="008D79AD">
              <w:t>Bike</w:t>
            </w:r>
          </w:p>
        </w:tc>
      </w:tr>
      <w:tr w:rsidR="008D79AD" w:rsidRPr="008D79AD" w:rsidTr="008D79AD">
        <w:tc>
          <w:tcPr>
            <w:tcW w:w="1138" w:type="dxa"/>
          </w:tcPr>
          <w:p w:rsidR="008D79AD" w:rsidRPr="008D79AD" w:rsidRDefault="008D79AD" w:rsidP="00527D69">
            <w:r w:rsidRPr="008D79AD">
              <w:t>26</w:t>
            </w:r>
          </w:p>
        </w:tc>
        <w:tc>
          <w:tcPr>
            <w:tcW w:w="4590" w:type="dxa"/>
          </w:tcPr>
          <w:p w:rsidR="008D79AD" w:rsidRPr="008D79AD" w:rsidRDefault="008D79AD" w:rsidP="00527D69">
            <w:r w:rsidRPr="008D79AD">
              <w:t>School Bus (only available for school purpose)</w:t>
            </w:r>
          </w:p>
        </w:tc>
      </w:tr>
    </w:tbl>
    <w:p w:rsidR="00CD2C23" w:rsidRDefault="00CD2C23" w:rsidP="008D79AD">
      <w:pPr>
        <w:pStyle w:val="Heading2"/>
      </w:pPr>
      <w:bookmarkStart w:id="28" w:name="_Toc345426013"/>
      <w:r>
        <w:lastRenderedPageBreak/>
        <w:t>Basic Design of the SANDAG CT-RAMP Implementation</w:t>
      </w:r>
      <w:bookmarkEnd w:id="28"/>
    </w:p>
    <w:p w:rsidR="00CD2C23" w:rsidRDefault="00CD2C23" w:rsidP="00CD2C23">
      <w:r>
        <w:t xml:space="preserve">The general design of the SANDAG CT-RAMP model is presented in </w:t>
      </w:r>
      <w:r w:rsidR="002E4CCD">
        <w:fldChar w:fldCharType="begin"/>
      </w:r>
      <w:r w:rsidR="002E4CCD">
        <w:instrText xml:space="preserve"> REF _Ref345423135 \h </w:instrText>
      </w:r>
      <w:r w:rsidR="002E4CCD">
        <w:fldChar w:fldCharType="separate"/>
      </w:r>
      <w:r w:rsidR="002E4CCD">
        <w:t xml:space="preserve">Figure </w:t>
      </w:r>
      <w:r w:rsidR="002E4CCD">
        <w:rPr>
          <w:noProof/>
        </w:rPr>
        <w:t>3</w:t>
      </w:r>
      <w:r w:rsidR="002E4CCD">
        <w:fldChar w:fldCharType="end"/>
      </w:r>
      <w:r w:rsidR="00DE4784">
        <w:t xml:space="preserve"> </w:t>
      </w:r>
      <w:r>
        <w:t>below.</w:t>
      </w:r>
      <w:r w:rsidR="008D79AD">
        <w:t xml:space="preserve"> </w:t>
      </w:r>
      <w:r>
        <w:t xml:space="preserve">The following outline describes the basic sequence of sub-models and associated travel choices: </w:t>
      </w:r>
    </w:p>
    <w:p w:rsidR="00CD2C23" w:rsidRDefault="00CD2C23" w:rsidP="00127A12">
      <w:pPr>
        <w:pStyle w:val="NumberedList1"/>
      </w:pPr>
      <w:r>
        <w:t>Input Creation:</w:t>
      </w:r>
    </w:p>
    <w:p w:rsidR="00CD2C23" w:rsidRDefault="00CD2C23" w:rsidP="00127A12">
      <w:pPr>
        <w:pStyle w:val="NumberedList2"/>
        <w:numPr>
          <w:ilvl w:val="1"/>
          <w:numId w:val="4"/>
        </w:numPr>
      </w:pPr>
      <w:r>
        <w:t xml:space="preserve">Synthetic population creation </w:t>
      </w:r>
    </w:p>
    <w:p w:rsidR="00CD2C23" w:rsidRDefault="00CD2C23" w:rsidP="00127A12">
      <w:pPr>
        <w:pStyle w:val="NumberedList2"/>
      </w:pPr>
      <w:r>
        <w:t>Calculation of destination-choice accessibilities for use in mobility models and tour generation</w:t>
      </w:r>
    </w:p>
    <w:p w:rsidR="00CD2C23" w:rsidRDefault="00CD2C23" w:rsidP="00127A12">
      <w:pPr>
        <w:pStyle w:val="NumberedList1"/>
      </w:pPr>
      <w:r>
        <w:t>Long term level:</w:t>
      </w:r>
    </w:p>
    <w:p w:rsidR="00CD2C23" w:rsidRDefault="00CD2C23" w:rsidP="00127A12">
      <w:pPr>
        <w:pStyle w:val="NumberedList2"/>
      </w:pPr>
      <w:r>
        <w:t>Household car ownership (based on household</w:t>
      </w:r>
      <w:r w:rsidR="00953B93">
        <w:t>/</w:t>
      </w:r>
      <w:r>
        <w:t>person attributes and household accessibilities)</w:t>
      </w:r>
    </w:p>
    <w:p w:rsidR="00CD2C23" w:rsidRDefault="00CD2C23" w:rsidP="00127A12">
      <w:pPr>
        <w:pStyle w:val="NumberedList2"/>
      </w:pPr>
      <w:r>
        <w:t>Work from home model that indicates whether a worker’s regular workplace is their home</w:t>
      </w:r>
    </w:p>
    <w:p w:rsidR="00CD2C23" w:rsidRDefault="00CD2C23" w:rsidP="00127A12">
      <w:pPr>
        <w:pStyle w:val="NumberedList2"/>
      </w:pPr>
      <w:r>
        <w:t>The</w:t>
      </w:r>
      <w:r w:rsidR="008D79AD">
        <w:t xml:space="preserve"> </w:t>
      </w:r>
      <w:r>
        <w:t>location for each mandatory activity for each relevant household member (workplace/university/school)</w:t>
      </w:r>
    </w:p>
    <w:p w:rsidR="00CD2C23" w:rsidRDefault="00CD2C23" w:rsidP="00527D69">
      <w:pPr>
        <w:pStyle w:val="NumberedList1"/>
      </w:pPr>
      <w:r>
        <w:t>Mobility Level:</w:t>
      </w:r>
    </w:p>
    <w:p w:rsidR="00CD2C23" w:rsidRDefault="00CD2C23" w:rsidP="00527D69">
      <w:pPr>
        <w:pStyle w:val="NumberedList2"/>
      </w:pPr>
      <w:r>
        <w:t xml:space="preserve">Free Parking Eligibility (determines whether </w:t>
      </w:r>
      <w:proofErr w:type="spellStart"/>
      <w:r>
        <w:t>workers</w:t>
      </w:r>
      <w:proofErr w:type="spellEnd"/>
      <w:r>
        <w:t xml:space="preserve"> pay to park if workplace is </w:t>
      </w:r>
      <w:r w:rsidR="00FF0496">
        <w:t xml:space="preserve">a </w:t>
      </w:r>
      <w:r>
        <w:t>MGRA with parking cost)</w:t>
      </w:r>
    </w:p>
    <w:p w:rsidR="00CD2C23" w:rsidRDefault="00CD2C23" w:rsidP="00527D69">
      <w:pPr>
        <w:pStyle w:val="NumberedList2"/>
      </w:pPr>
      <w:r>
        <w:t>Household car ownership (based on household</w:t>
      </w:r>
      <w:r w:rsidR="00953B93">
        <w:t>/</w:t>
      </w:r>
      <w:r>
        <w:t>person attributes, household, and mandatory accessibilities)</w:t>
      </w:r>
    </w:p>
    <w:p w:rsidR="00CD2C23" w:rsidRDefault="00CD2C23" w:rsidP="00527D69">
      <w:pPr>
        <w:pStyle w:val="NumberedList2"/>
      </w:pPr>
      <w:r>
        <w:t>Transponder ownership for use of toll lanes</w:t>
      </w:r>
    </w:p>
    <w:p w:rsidR="00CD2C23" w:rsidRDefault="00CD2C23" w:rsidP="00527D69">
      <w:pPr>
        <w:pStyle w:val="NumberedList1"/>
      </w:pPr>
      <w:r>
        <w:t xml:space="preserve">Daily pattern/schedule level: </w:t>
      </w:r>
    </w:p>
    <w:p w:rsidR="00CD2C23" w:rsidRDefault="00CD2C23" w:rsidP="00527D69">
      <w:pPr>
        <w:pStyle w:val="NumberedList2"/>
      </w:pPr>
      <w:r>
        <w:t>Daily pattern type for each household member (main activity combination, at home versus on tour) with a linkage of choices across various person categories, and generation of a joint tour indicator at the household level.</w:t>
      </w:r>
    </w:p>
    <w:p w:rsidR="00CD2C23" w:rsidRDefault="00CD2C23" w:rsidP="00527D69">
      <w:pPr>
        <w:pStyle w:val="NumberedList2"/>
      </w:pPr>
      <w:r>
        <w:t>Individual mandatory activities/tours for each household member (note that locations of mandatory tours have already been determined in long-term choice model)</w:t>
      </w:r>
    </w:p>
    <w:p w:rsidR="00CD2C23" w:rsidRDefault="00CD2C23" w:rsidP="00527D69">
      <w:pPr>
        <w:pStyle w:val="NumberedList3"/>
      </w:pPr>
      <w:r>
        <w:t>Frequency of mandatory tours</w:t>
      </w:r>
    </w:p>
    <w:p w:rsidR="00CD2C23" w:rsidRDefault="00CD2C23" w:rsidP="00527D69">
      <w:pPr>
        <w:pStyle w:val="NumberedList3"/>
      </w:pPr>
      <w:r>
        <w:t>Mandatory tour time of day (departure/arrival time combination)</w:t>
      </w:r>
    </w:p>
    <w:p w:rsidR="00CD2C23" w:rsidRDefault="00CD2C23" w:rsidP="00527D69">
      <w:pPr>
        <w:pStyle w:val="NumberedList3"/>
      </w:pPr>
      <w:r>
        <w:t>Mandatory tour mode choice</w:t>
      </w:r>
    </w:p>
    <w:p w:rsidR="00CD2C23" w:rsidRDefault="00CD2C23" w:rsidP="00527D69">
      <w:pPr>
        <w:pStyle w:val="NumberedList2"/>
      </w:pPr>
      <w:r>
        <w:t>Joint travel tours (conditional upon the available time window left for each person after the scheduling of mandatory activities, and the presence of a joint tour indicated from Model 4.1)</w:t>
      </w:r>
    </w:p>
    <w:p w:rsidR="00CD2C23" w:rsidRDefault="00CD2C23" w:rsidP="00527D69">
      <w:pPr>
        <w:pStyle w:val="NumberedList3"/>
      </w:pPr>
      <w:r>
        <w:t>Joint tour frequency</w:t>
      </w:r>
      <w:r w:rsidR="00953B93">
        <w:t>/</w:t>
      </w:r>
      <w:r>
        <w:t>composition, which predicts the exact number of joint tours (1 or 2), the purpose of each tour, and the composition of each tour (adults, children, or mixed)</w:t>
      </w:r>
    </w:p>
    <w:p w:rsidR="00CD2C23" w:rsidRDefault="00CD2C23" w:rsidP="00527D69">
      <w:pPr>
        <w:pStyle w:val="NumberedList3"/>
      </w:pPr>
      <w:r>
        <w:t>Person participation in each joint tour</w:t>
      </w:r>
    </w:p>
    <w:p w:rsidR="00CD2C23" w:rsidRDefault="00CD2C23" w:rsidP="00527D69">
      <w:pPr>
        <w:pStyle w:val="NumberedList3"/>
      </w:pPr>
      <w:r>
        <w:t xml:space="preserve">Primary destination for each joint tour </w:t>
      </w:r>
    </w:p>
    <w:p w:rsidR="00CD2C23" w:rsidRDefault="00CD2C23" w:rsidP="00527D69">
      <w:pPr>
        <w:pStyle w:val="NumberedList3"/>
      </w:pPr>
      <w:r>
        <w:t>Joint tour time of day (departure/arrival time combination)</w:t>
      </w:r>
    </w:p>
    <w:p w:rsidR="00CD2C23" w:rsidRDefault="00CD2C23" w:rsidP="00527D69">
      <w:pPr>
        <w:pStyle w:val="NumberedList3"/>
      </w:pPr>
      <w:r>
        <w:t>Joint tour mode choice</w:t>
      </w:r>
    </w:p>
    <w:p w:rsidR="00CD2C23" w:rsidRDefault="00CD2C23" w:rsidP="00527D69">
      <w:pPr>
        <w:pStyle w:val="NumberedList2"/>
      </w:pPr>
      <w:r>
        <w:lastRenderedPageBreak/>
        <w:t>Individual non-mandatory tours (conditional upon the available time window left for each person after the scheduling of mandatory and joint non-mandatory activities)</w:t>
      </w:r>
    </w:p>
    <w:p w:rsidR="00CD2C23" w:rsidRDefault="00CD2C23" w:rsidP="00527D69">
      <w:pPr>
        <w:pStyle w:val="NumberedList3"/>
      </w:pPr>
      <w:r>
        <w:t>Individual non-mandatory tour frequency, applied for each person</w:t>
      </w:r>
    </w:p>
    <w:p w:rsidR="00CD2C23" w:rsidRDefault="00CD2C23" w:rsidP="00527D69">
      <w:pPr>
        <w:pStyle w:val="NumberedList3"/>
      </w:pPr>
      <w:r>
        <w:t xml:space="preserve">Individual non-mandatory tour primary destination </w:t>
      </w:r>
    </w:p>
    <w:p w:rsidR="00CD2C23" w:rsidRDefault="00CD2C23" w:rsidP="00527D69">
      <w:pPr>
        <w:pStyle w:val="NumberedList3"/>
      </w:pPr>
      <w:r>
        <w:t>Individual non-mandatory tour departure/arrival time</w:t>
      </w:r>
    </w:p>
    <w:p w:rsidR="00CD2C23" w:rsidRDefault="00CD2C23" w:rsidP="00527D69">
      <w:pPr>
        <w:pStyle w:val="NumberedList3"/>
      </w:pPr>
      <w:r>
        <w:t>Individual non-mandatory tour mode choice</w:t>
      </w:r>
    </w:p>
    <w:p w:rsidR="00CD2C23" w:rsidRDefault="00CD2C23" w:rsidP="00527D69">
      <w:pPr>
        <w:pStyle w:val="NumberedList2"/>
      </w:pPr>
      <w:r>
        <w:t>At-work sub-tours (conditional upon the available time window within the work tour duration)</w:t>
      </w:r>
    </w:p>
    <w:p w:rsidR="00CD2C23" w:rsidRDefault="00CD2C23" w:rsidP="00527D69">
      <w:pPr>
        <w:pStyle w:val="NumberedList3"/>
      </w:pPr>
      <w:r>
        <w:t>At-work sub-tour frequency, applied for each work tour</w:t>
      </w:r>
    </w:p>
    <w:p w:rsidR="00CD2C23" w:rsidRDefault="00CD2C23" w:rsidP="00527D69">
      <w:pPr>
        <w:pStyle w:val="NumberedList3"/>
      </w:pPr>
      <w:r>
        <w:t xml:space="preserve">At-work sub-tour primary destination </w:t>
      </w:r>
    </w:p>
    <w:p w:rsidR="00CD2C23" w:rsidRDefault="00CD2C23" w:rsidP="00527D69">
      <w:pPr>
        <w:pStyle w:val="NumberedList3"/>
      </w:pPr>
      <w:r>
        <w:t>At-work sub-tour departure/arrival time</w:t>
      </w:r>
    </w:p>
    <w:p w:rsidR="00CD2C23" w:rsidRDefault="00CD2C23" w:rsidP="00527D69">
      <w:pPr>
        <w:pStyle w:val="NumberedList3"/>
      </w:pPr>
      <w:r>
        <w:t>At-work sub-to</w:t>
      </w:r>
      <w:r w:rsidR="00527D69">
        <w:t>ur mode choice</w:t>
      </w:r>
    </w:p>
    <w:p w:rsidR="00CD2C23" w:rsidRDefault="00CD2C23" w:rsidP="00527D69">
      <w:pPr>
        <w:pStyle w:val="NumberedList1"/>
      </w:pPr>
      <w:r>
        <w:t>Stop</w:t>
      </w:r>
      <w:r w:rsidR="008D79AD">
        <w:t xml:space="preserve"> </w:t>
      </w:r>
      <w:r>
        <w:t xml:space="preserve">level: </w:t>
      </w:r>
    </w:p>
    <w:p w:rsidR="00CD2C23" w:rsidRDefault="00CD2C23" w:rsidP="00527D69">
      <w:pPr>
        <w:pStyle w:val="NumberedList2"/>
      </w:pPr>
      <w:r>
        <w:t>Frequency of secondary stops</w:t>
      </w:r>
    </w:p>
    <w:p w:rsidR="00CD2C23" w:rsidRDefault="00CD2C23" w:rsidP="00527D69">
      <w:pPr>
        <w:pStyle w:val="NumberedList2"/>
      </w:pPr>
      <w:r>
        <w:t>Intermediate stop purpose</w:t>
      </w:r>
    </w:p>
    <w:p w:rsidR="00CD2C23" w:rsidRDefault="00CD2C23" w:rsidP="00527D69">
      <w:pPr>
        <w:pStyle w:val="NumberedList2"/>
      </w:pPr>
      <w:r>
        <w:t>Intermediate stop location choice</w:t>
      </w:r>
    </w:p>
    <w:p w:rsidR="00CD2C23" w:rsidRDefault="00CD2C23" w:rsidP="00CD2C23">
      <w:pPr>
        <w:pStyle w:val="NumberedList2"/>
      </w:pPr>
      <w:r>
        <w:t>Intermediate stop departure</w:t>
      </w:r>
      <w:r w:rsidR="008D79AD">
        <w:t xml:space="preserve"> </w:t>
      </w:r>
      <w:r>
        <w:t>time choice</w:t>
      </w:r>
    </w:p>
    <w:p w:rsidR="00CD2C23" w:rsidRDefault="00CD2C23" w:rsidP="00527D69">
      <w:pPr>
        <w:pStyle w:val="NumberedList1"/>
      </w:pPr>
      <w:r>
        <w:t>Trip level:</w:t>
      </w:r>
    </w:p>
    <w:p w:rsidR="00CD2C23" w:rsidRDefault="00CD2C23" w:rsidP="00527D69">
      <w:pPr>
        <w:pStyle w:val="NumberedList2"/>
      </w:pPr>
      <w:r>
        <w:t>Trip mode choice conditional upon the tour mode</w:t>
      </w:r>
    </w:p>
    <w:p w:rsidR="00CD2C23" w:rsidRDefault="00CD2C23" w:rsidP="00527D69">
      <w:pPr>
        <w:pStyle w:val="NumberedList2"/>
      </w:pPr>
      <w:r>
        <w:t>Auto trip parking location choice for parking constrained areas</w:t>
      </w:r>
    </w:p>
    <w:p w:rsidR="00CD2C23" w:rsidRDefault="00CD2C23" w:rsidP="00527D69">
      <w:pPr>
        <w:pStyle w:val="NumberedList2"/>
      </w:pPr>
      <w:r>
        <w:t>Trip assignment</w:t>
      </w:r>
    </w:p>
    <w:p w:rsidR="00527D69" w:rsidRDefault="00527D69">
      <w:pPr>
        <w:spacing w:after="200" w:line="276" w:lineRule="auto"/>
      </w:pPr>
      <w:r>
        <w:br w:type="page"/>
      </w:r>
    </w:p>
    <w:p w:rsidR="00527D69" w:rsidRDefault="00527D69" w:rsidP="00527D69">
      <w:pPr>
        <w:pStyle w:val="Caption"/>
      </w:pPr>
      <w:bookmarkStart w:id="29" w:name="_Ref345423135"/>
      <w:bookmarkStart w:id="30" w:name="_Toc345426138"/>
      <w:r>
        <w:lastRenderedPageBreak/>
        <w:t xml:space="preserve">Figure </w:t>
      </w:r>
      <w:r w:rsidR="00A11EDC">
        <w:fldChar w:fldCharType="begin"/>
      </w:r>
      <w:r w:rsidR="00A11EDC">
        <w:instrText xml:space="preserve"> SEQ Figure \* ARABIC </w:instrText>
      </w:r>
      <w:r w:rsidR="00A11EDC">
        <w:fldChar w:fldCharType="separate"/>
      </w:r>
      <w:r w:rsidR="002E4CCD">
        <w:rPr>
          <w:noProof/>
        </w:rPr>
        <w:t>3</w:t>
      </w:r>
      <w:r w:rsidR="00A11EDC">
        <w:rPr>
          <w:noProof/>
        </w:rPr>
        <w:fldChar w:fldCharType="end"/>
      </w:r>
      <w:bookmarkEnd w:id="29"/>
      <w:r>
        <w:t>:</w:t>
      </w:r>
      <w:r w:rsidR="00DE4784">
        <w:t xml:space="preserve"> </w:t>
      </w:r>
      <w:r>
        <w:t xml:space="preserve">Basic Model Design and Linkage </w:t>
      </w:r>
      <w:proofErr w:type="gramStart"/>
      <w:r>
        <w:t>Between</w:t>
      </w:r>
      <w:proofErr w:type="gramEnd"/>
      <w:r>
        <w:t xml:space="preserve"> Sub-Models</w:t>
      </w:r>
      <w:bookmarkEnd w:id="30"/>
    </w:p>
    <w:p w:rsidR="00527D69" w:rsidRDefault="009F2CA5" w:rsidP="00191FD9">
      <w:pPr>
        <w:pStyle w:val="Normal-Graphic"/>
      </w:pPr>
      <w:r w:rsidRPr="009F2CA5">
        <w:object w:dxaOrig="12136" w:dyaOrig="15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14.8pt" o:ole="">
            <v:imagedata r:id="rId20" o:title=""/>
          </v:shape>
          <o:OLEObject Type="Embed" ProgID="Visio.Drawing.11" ShapeID="_x0000_i1025" DrawAspect="Content" ObjectID="_1431931281" r:id="rId21"/>
        </w:object>
      </w:r>
      <w:r w:rsidRPr="009F2CA5">
        <w:br w:type="page"/>
      </w:r>
      <w:r w:rsidR="00527D69">
        <w:lastRenderedPageBreak/>
        <w:t xml:space="preserve">Shadowed boxes in </w:t>
      </w:r>
      <w:r w:rsidR="00902FBF">
        <w:fldChar w:fldCharType="begin"/>
      </w:r>
      <w:r w:rsidR="00902FBF">
        <w:instrText xml:space="preserve"> REF _Ref345423135 \h </w:instrText>
      </w:r>
      <w:r w:rsidR="00902FBF">
        <w:fldChar w:fldCharType="separate"/>
      </w:r>
      <w:r w:rsidR="002E4CCD">
        <w:t xml:space="preserve">Figure </w:t>
      </w:r>
      <w:r w:rsidR="002E4CCD">
        <w:rPr>
          <w:noProof/>
        </w:rPr>
        <w:t>3</w:t>
      </w:r>
      <w:r w:rsidR="00902FBF">
        <w:fldChar w:fldCharType="end"/>
      </w:r>
      <w:r w:rsidR="00527D69">
        <w:t xml:space="preserve"> indicate choices that relate to the entire household or a group of household members and assume explicit modeling of intra-household interactions (sub-models 2.1, 3.2, 4.1, and 4.3.1). The other models are applied to individuals, though they may consider household-level influences on choices. </w:t>
      </w:r>
    </w:p>
    <w:p w:rsidR="00527D69" w:rsidRDefault="00527D69" w:rsidP="00527D69">
      <w:r>
        <w:t xml:space="preserve">The model system uses synthetic household population as a base input (sub-model 1.1). Certain models also utilize destination-choice </w:t>
      </w:r>
      <w:proofErr w:type="spellStart"/>
      <w:r>
        <w:t>logsums</w:t>
      </w:r>
      <w:proofErr w:type="spellEnd"/>
      <w:r>
        <w:t>, which are represented as MGRA variables (sub-model 1.2).</w:t>
      </w:r>
      <w:r w:rsidR="009F2CA5">
        <w:t xml:space="preserve"> </w:t>
      </w:r>
      <w:r>
        <w:t xml:space="preserve">Once these inputs are created, the travel model simulation begins. </w:t>
      </w:r>
    </w:p>
    <w:p w:rsidR="00527D69" w:rsidRDefault="00527D69" w:rsidP="00527D69">
      <w:r>
        <w:t>An auto ownership model is run before workplace/university/school location choice in order to select a preliminary auto ownership level for calculation of accessibilities for location choice.</w:t>
      </w:r>
      <w:r w:rsidR="009F2CA5">
        <w:t xml:space="preserve"> </w:t>
      </w:r>
      <w:r>
        <w:t>The model uses the same variables as the full auto ownership model, with the exception of the work</w:t>
      </w:r>
      <w:r w:rsidR="00DF7D07">
        <w:t>/</w:t>
      </w:r>
      <w:r>
        <w:t>university</w:t>
      </w:r>
      <w:r w:rsidR="00DF7D07">
        <w:t>/</w:t>
      </w:r>
      <w:r>
        <w:t>school-specific accessibilities that are used in the full model.</w:t>
      </w:r>
      <w:r w:rsidR="009F2CA5">
        <w:t xml:space="preserve"> </w:t>
      </w:r>
      <w:r>
        <w:t>It is followed by long-term choices that relate to the workplace/university/school for each worker and student (sub-models 2.2 and 2.3).</w:t>
      </w:r>
      <w:r w:rsidR="009F2CA5">
        <w:t xml:space="preserve"> </w:t>
      </w:r>
      <w:r>
        <w:t>Medium-term mobility choices relate to free parking eligibility for workers in the CBD (sub-model 3.1), household car ownership (sub-model 3.2), and transponder ownership (sub-model 3.3).</w:t>
      </w:r>
      <w:r w:rsidR="009F2CA5">
        <w:t xml:space="preserve"> </w:t>
      </w:r>
    </w:p>
    <w:p w:rsidR="00527D69" w:rsidRDefault="00527D69" w:rsidP="00527D69">
      <w:r>
        <w:t>The daily activity pattern type of each household member (model 4.1) is the first travel-related sub-model in the modeling hierarchy.</w:t>
      </w:r>
      <w:r w:rsidR="009F2CA5">
        <w:t xml:space="preserve"> </w:t>
      </w:r>
      <w:r>
        <w:t>This model classifies daily patterns by three types: 1) mandatory (that includes at least one out-of-home mandatory activity), 2) non-mandatory (that includes at least one out-of-home non-mandatory activity, but does not include out-of-home mandatory activities), and 3) home (that does not include any out-of-home activity and travel).</w:t>
      </w:r>
      <w:r w:rsidR="009F2CA5">
        <w:t xml:space="preserve"> </w:t>
      </w:r>
      <w:r>
        <w:t>The pattern type model also predicts whether any joint tours will be undertaken by two or more household members on the simulated day.</w:t>
      </w:r>
      <w:r w:rsidR="009F2CA5">
        <w:t xml:space="preserve"> </w:t>
      </w:r>
      <w:r>
        <w:t>However, the exact number of tours, their composition, and other details are left to subsequent models.</w:t>
      </w:r>
      <w:r w:rsidR="009F2CA5">
        <w:t xml:space="preserve"> </w:t>
      </w:r>
      <w:r>
        <w:t>The pattern choice set contains a non-travel option in which the person can be engaged in in-home activity only (purposely or because of being sick) or can be out of town.</w:t>
      </w:r>
      <w:r w:rsidR="009F2CA5">
        <w:t xml:space="preserve"> </w:t>
      </w:r>
      <w:r>
        <w:t>In the model system application, a person who chooses a non- travel pattern is not considered further in the modeling stream, except that they can make an internal-external trip.</w:t>
      </w:r>
      <w:r w:rsidR="009F2CA5">
        <w:t xml:space="preserve"> </w:t>
      </w:r>
      <w:r>
        <w:t>Daily pattern-type choices of the household members are linked in such a way that decisions made by some members are reflected in the decisions made by the other members.</w:t>
      </w:r>
      <w:r w:rsidR="009F2CA5">
        <w:t xml:space="preserve"> </w:t>
      </w:r>
    </w:p>
    <w:p w:rsidR="00527D69" w:rsidRDefault="00527D69" w:rsidP="00527D69">
      <w:r>
        <w:t>The next set of sub-models (4.2.1-4.2.3) defines the frequency, time-of-day, and mode for each mandatory tour.</w:t>
      </w:r>
      <w:r w:rsidR="009F2CA5">
        <w:t xml:space="preserve"> </w:t>
      </w:r>
      <w:r>
        <w:t>The scheduling of mandatory activities is generally considered a higher priority decision than any decision regarding non-mandatory activities for either the same person or for the other household members.</w:t>
      </w:r>
      <w:r w:rsidR="009F2CA5">
        <w:t xml:space="preserve"> </w:t>
      </w:r>
      <w:r>
        <w:t>“Residual time windows,” or periods of time with no person-level activity, are calculated as the time remaining after tours have been scheduled.</w:t>
      </w:r>
      <w:r w:rsidR="009F2CA5">
        <w:t xml:space="preserve"> </w:t>
      </w:r>
      <w:r>
        <w:t>The temporal overlap of residual time windows among household members are estimated after mandatory tours have been generated and scheduled.</w:t>
      </w:r>
      <w:r w:rsidR="009F2CA5">
        <w:t xml:space="preserve"> </w:t>
      </w:r>
      <w:r>
        <w:t>Time window overlaps, which are left in the daily schedule after the mandatory commitment of the household members has been made, affect the frequency of joint</w:t>
      </w:r>
      <w:r w:rsidR="009F2CA5">
        <w:t xml:space="preserve"> </w:t>
      </w:r>
      <w:r>
        <w:t>and individual non-mandatory tours, and the probability of participation in joint tours.</w:t>
      </w:r>
      <w:r w:rsidR="009F2CA5">
        <w:t xml:space="preserve"> </w:t>
      </w:r>
      <w:r>
        <w:t>At-work sub-tours are modeled next, taking into account the time-window constraints imposed by their parent work tours (sub-models 4.5.1-4.5.4).</w:t>
      </w:r>
    </w:p>
    <w:p w:rsidR="00527D69" w:rsidRDefault="00527D69" w:rsidP="00527D69">
      <w:r>
        <w:t>The next major model component relates to joint household travel.</w:t>
      </w:r>
      <w:r w:rsidR="009F2CA5">
        <w:t xml:space="preserve"> </w:t>
      </w:r>
      <w:r>
        <w:t>Joint tours are tours taken together by two or more members of the same household.</w:t>
      </w:r>
      <w:r w:rsidR="009F2CA5">
        <w:t xml:space="preserve"> </w:t>
      </w:r>
      <w:r>
        <w:t xml:space="preserve">This component predicts the exact number of joint tours by travel purpose and party composition (adults only, children only, or mixed) for the entire household (4.3.1), and then defines the participation of each household </w:t>
      </w:r>
      <w:r>
        <w:lastRenderedPageBreak/>
        <w:t>member in each joint household tour (4.3.2).</w:t>
      </w:r>
      <w:r w:rsidR="009F2CA5">
        <w:t xml:space="preserve"> </w:t>
      </w:r>
      <w:r>
        <w:t>It is followed by choice of destination (4.3.3) time-of-day (4.3.4), and mode (4.3.5).</w:t>
      </w:r>
    </w:p>
    <w:p w:rsidR="00527D69" w:rsidRDefault="00527D69" w:rsidP="00527D69">
      <w:r>
        <w:t>The next stage relates to individual maintenance (escort, shopping and other household-related errands) and discretionary (eating out, social/recreation, and other discretionary) tours.</w:t>
      </w:r>
      <w:r w:rsidR="009F2CA5">
        <w:t xml:space="preserve"> </w:t>
      </w:r>
      <w:r>
        <w:t>All of these tours are generated by person in model 4.4.1.</w:t>
      </w:r>
      <w:r w:rsidR="009F2CA5">
        <w:t xml:space="preserve"> </w:t>
      </w:r>
      <w:r>
        <w:t>Their destination, time of day, and mode are chosen next (4.4.2, 4.4.3, and 4.4.4).</w:t>
      </w:r>
      <w:r w:rsidR="009F2CA5">
        <w:t xml:space="preserve"> </w:t>
      </w:r>
    </w:p>
    <w:p w:rsidR="00527D69" w:rsidRDefault="00527D69" w:rsidP="00527D69">
      <w:r>
        <w:t>The next set of sub-models relate to the stop-level details for each tour.</w:t>
      </w:r>
      <w:r w:rsidR="009F2CA5">
        <w:t xml:space="preserve"> </w:t>
      </w:r>
      <w:r>
        <w:t>They include the frequency of stops in each direction (5.2), the purpose of each stop (5.2), the location of each stop (5.3) and the stop departure time (5.4).</w:t>
      </w:r>
      <w:r w:rsidR="009F2CA5">
        <w:t xml:space="preserve"> </w:t>
      </w:r>
      <w:r>
        <w:t>It is followed by the last set of sub-models that add details for each trip including trip mode (6.1) and parking location for auto trips (6.2).</w:t>
      </w:r>
      <w:r w:rsidR="009F2CA5">
        <w:t xml:space="preserve"> </w:t>
      </w:r>
      <w:r>
        <w:t xml:space="preserve">The trips are then assigned to highway and transit networks depending on trip mode and time period (6.3). </w:t>
      </w:r>
    </w:p>
    <w:p w:rsidR="00527D69" w:rsidRDefault="00527D69" w:rsidP="009F2CA5">
      <w:pPr>
        <w:pStyle w:val="Heading2"/>
      </w:pPr>
      <w:bookmarkStart w:id="31" w:name="_Toc345426014"/>
      <w:r>
        <w:t>Main Sub-Models and Procedures of the Core Demand Model</w:t>
      </w:r>
      <w:bookmarkEnd w:id="31"/>
    </w:p>
    <w:p w:rsidR="00527D69" w:rsidRDefault="00527D69" w:rsidP="00527D69">
      <w:r>
        <w:t>This section describes each model component in greater detail, including the general algorithm for each model, the decision-making unit, the choices considered, the market segmentation utilized (if any), and the explanatory variables used.</w:t>
      </w:r>
      <w:r w:rsidR="009F2CA5">
        <w:t xml:space="preserve"> </w:t>
      </w:r>
    </w:p>
    <w:p w:rsidR="00527D69" w:rsidRDefault="00527D69" w:rsidP="009F2CA5">
      <w:pPr>
        <w:pStyle w:val="Heading3"/>
      </w:pPr>
      <w:bookmarkStart w:id="32" w:name="_Toc345426015"/>
      <w:r>
        <w:t>1.1</w:t>
      </w:r>
      <w:r w:rsidR="009F2CA5">
        <w:tab/>
      </w:r>
      <w:r>
        <w:t>Population Synthesizer</w:t>
      </w:r>
      <w:bookmarkEnd w:id="32"/>
      <w:r>
        <w:t xml:space="preserve"> </w:t>
      </w:r>
    </w:p>
    <w:p w:rsidR="00527D69" w:rsidRDefault="00527D69" w:rsidP="00527D69">
      <w:r>
        <w:t>The population synthesis procedure takes into account zonal and regional controls and includes a procedure to allocate households to MGRAs.</w:t>
      </w:r>
      <w:r w:rsidR="009F2CA5">
        <w:t xml:space="preserve"> </w:t>
      </w:r>
      <w:r>
        <w:t xml:space="preserve">A synthetic population is created using a modified open source </w:t>
      </w:r>
      <w:proofErr w:type="spellStart"/>
      <w:r>
        <w:t>PopSyn</w:t>
      </w:r>
      <w:proofErr w:type="spellEnd"/>
      <w:r>
        <w:t xml:space="preserve"> software originally designed for Atlanta Regional Commission (ARC).</w:t>
      </w:r>
      <w:r w:rsidR="009F2CA5">
        <w:t xml:space="preserve"> </w:t>
      </w:r>
      <w:r>
        <w:t>The ARC population synthesizer was developed by P</w:t>
      </w:r>
      <w:r w:rsidR="009F2CA5">
        <w:t>arsons Brinckerhoff</w:t>
      </w:r>
      <w:r>
        <w:t xml:space="preserve"> to be a flexible tool for creating synthetic populations for AB modeling.</w:t>
      </w:r>
      <w:r w:rsidR="009F2CA5">
        <w:t xml:space="preserve"> </w:t>
      </w:r>
      <w:r>
        <w:t>The population synthesizer inputs are U.S. Census data at the zonal- and regional-levels describing the distribution of households by various characteristics.</w:t>
      </w:r>
      <w:r w:rsidR="009F2CA5">
        <w:t xml:space="preserve"> </w:t>
      </w:r>
      <w:r>
        <w:t>The synthetic population is forced to match the zonal and regional characteristics. The ARC population synthesizer is being enhanced to consider person-level attributes in the population controls</w:t>
      </w:r>
      <w:r w:rsidR="009F2CA5">
        <w:t xml:space="preserve"> </w:t>
      </w:r>
      <w:r>
        <w:t>in order to match workers by occupation provided by PECAS.</w:t>
      </w:r>
    </w:p>
    <w:p w:rsidR="00527D69" w:rsidRDefault="00527D69" w:rsidP="00527D69">
      <w:r>
        <w:t>The population synthesis approach includes the following steps:</w:t>
      </w:r>
    </w:p>
    <w:p w:rsidR="00527D69" w:rsidRDefault="00527D69" w:rsidP="009F2CA5">
      <w:pPr>
        <w:pStyle w:val="NumberedList1"/>
        <w:numPr>
          <w:ilvl w:val="0"/>
          <w:numId w:val="6"/>
        </w:numPr>
      </w:pPr>
      <w:r>
        <w:t>Create a sample of households in each TAZ (all households from the correspondent PUMA can be used in a simplified case).</w:t>
      </w:r>
    </w:p>
    <w:p w:rsidR="00527D69" w:rsidRDefault="00527D69" w:rsidP="009F2CA5">
      <w:pPr>
        <w:pStyle w:val="NumberedList1"/>
      </w:pPr>
      <w:r>
        <w:t>Balance the individual household weights to ensure the controlled totals across all person and household dimensions.</w:t>
      </w:r>
    </w:p>
    <w:p w:rsidR="00527D69" w:rsidRDefault="00527D69" w:rsidP="009F2CA5">
      <w:pPr>
        <w:pStyle w:val="NumberedList1"/>
      </w:pPr>
      <w:r>
        <w:t>Create a list of households by discretizing the individual weights.</w:t>
      </w:r>
    </w:p>
    <w:p w:rsidR="009F2CA5" w:rsidRDefault="009F2CA5" w:rsidP="00527D69"/>
    <w:p w:rsidR="00527D69" w:rsidRDefault="00527D69" w:rsidP="00527D69">
      <w:r>
        <w:t>The advantage of working with the list of households compared to a multi-way distribution is that both person and household variables can be incorporated.</w:t>
      </w:r>
      <w:r w:rsidR="009F2CA5">
        <w:t xml:space="preserve"> </w:t>
      </w:r>
      <w:r>
        <w:t>If only household or person attributes are controlled, the proposed procedure yields exactly the same multidimensional distribution as conventional matrix balancing.</w:t>
      </w:r>
      <w:r w:rsidR="009F2CA5">
        <w:t xml:space="preserve"> </w:t>
      </w:r>
      <w:r>
        <w:t>Also, the elimination of the drawing procedure allows for a theoretically closed formulation with no unnecessary empirical components.</w:t>
      </w:r>
      <w:r w:rsidR="009F2CA5">
        <w:t xml:space="preserve"> </w:t>
      </w:r>
    </w:p>
    <w:p w:rsidR="00527D69" w:rsidRDefault="00527D69" w:rsidP="009F2CA5">
      <w:pPr>
        <w:pStyle w:val="Heading3"/>
      </w:pPr>
      <w:bookmarkStart w:id="33" w:name="_Toc345426016"/>
      <w:r>
        <w:t>General Formulation</w:t>
      </w:r>
      <w:bookmarkEnd w:id="33"/>
    </w:p>
    <w:p w:rsidR="00527D69" w:rsidRDefault="00527D69" w:rsidP="00527D69">
      <w:r>
        <w:t>Since the procedure is applied for each TAZ separately</w:t>
      </w:r>
      <w:r w:rsidR="000357B4">
        <w:t>,</w:t>
      </w:r>
      <w:r>
        <w:t xml:space="preserve"> we formulate the model for a single TAZ.</w:t>
      </w:r>
      <w:r w:rsidR="009F2CA5">
        <w:t xml:space="preserve"> </w:t>
      </w:r>
      <w:r>
        <w:t>Introduce the following notation:</w:t>
      </w:r>
    </w:p>
    <w:p w:rsidR="00527D69" w:rsidRDefault="009F2CA5" w:rsidP="009F2CA5">
      <w:pPr>
        <w:tabs>
          <w:tab w:val="left" w:pos="1440"/>
          <w:tab w:val="left" w:pos="2160"/>
        </w:tabs>
      </w:pPr>
      <w:r w:rsidRPr="00F15E29">
        <w:rPr>
          <w:position w:val="-10"/>
        </w:rPr>
        <w:object w:dxaOrig="920" w:dyaOrig="320">
          <v:shape id="_x0000_i1026" type="#_x0000_t75" style="width:46.35pt;height:16.3pt" o:ole="">
            <v:imagedata r:id="rId22" o:title=""/>
          </v:shape>
          <o:OLEObject Type="Embed" ProgID="Equation.3" ShapeID="_x0000_i1026" DrawAspect="Content" ObjectID="_1431931282" r:id="rId23"/>
        </w:object>
      </w:r>
      <w:r w:rsidR="00527D69">
        <w:tab/>
        <w:t>=</w:t>
      </w:r>
      <w:r w:rsidR="00527D69">
        <w:tab/>
        <w:t>household and person controls,</w:t>
      </w:r>
    </w:p>
    <w:p w:rsidR="00527D69" w:rsidRDefault="009F2CA5" w:rsidP="009F2CA5">
      <w:pPr>
        <w:tabs>
          <w:tab w:val="left" w:pos="1440"/>
          <w:tab w:val="left" w:pos="2160"/>
        </w:tabs>
      </w:pPr>
      <w:r w:rsidRPr="00F15E29">
        <w:rPr>
          <w:position w:val="-6"/>
        </w:rPr>
        <w:object w:dxaOrig="620" w:dyaOrig="279">
          <v:shape id="_x0000_i1027" type="#_x0000_t75" style="width:30.7pt;height:13.75pt" o:ole="">
            <v:imagedata r:id="rId24" o:title=""/>
          </v:shape>
          <o:OLEObject Type="Embed" ProgID="Equation.3" ShapeID="_x0000_i1027" DrawAspect="Content" ObjectID="_1431931283" r:id="rId25"/>
        </w:object>
      </w:r>
      <w:r>
        <w:tab/>
      </w:r>
      <w:r w:rsidR="00527D69">
        <w:t>=</w:t>
      </w:r>
      <w:r w:rsidR="00527D69">
        <w:tab/>
        <w:t>seed set of households in the PUMA (or any other sample),</w:t>
      </w:r>
    </w:p>
    <w:p w:rsidR="00527D69" w:rsidRDefault="009F2CA5" w:rsidP="009F2CA5">
      <w:pPr>
        <w:tabs>
          <w:tab w:val="left" w:pos="1440"/>
          <w:tab w:val="left" w:pos="2160"/>
        </w:tabs>
      </w:pPr>
      <w:r w:rsidRPr="00F15E29">
        <w:rPr>
          <w:position w:val="-12"/>
        </w:rPr>
        <w:object w:dxaOrig="320" w:dyaOrig="360">
          <v:shape id="_x0000_i1028" type="#_x0000_t75" style="width:16.3pt;height:18.15pt" o:ole="">
            <v:imagedata r:id="rId26" o:title=""/>
          </v:shape>
          <o:OLEObject Type="Embed" ProgID="Equation.3" ShapeID="_x0000_i1028" DrawAspect="Content" ObjectID="_1431931284" r:id="rId27"/>
        </w:object>
      </w:r>
      <w:r w:rsidR="00527D69">
        <w:tab/>
        <w:t>=</w:t>
      </w:r>
      <w:r w:rsidR="00527D69">
        <w:tab/>
        <w:t>a priori weights assigned in the PUMA (or any other sample),</w:t>
      </w:r>
    </w:p>
    <w:p w:rsidR="00527D69" w:rsidRDefault="00A11EDC" w:rsidP="009F2CA5">
      <w:pPr>
        <w:tabs>
          <w:tab w:val="left" w:pos="1440"/>
          <w:tab w:val="left" w:pos="2160"/>
        </w:tabs>
      </w:pPr>
      <m:oMath>
        <m:sSup>
          <m:sSupPr>
            <m:ctrlPr>
              <w:rPr>
                <w:rFonts w:ascii="Cambria Math" w:eastAsia="Calibri" w:hAnsi="Cambria Math" w:cs="Times New Roman"/>
              </w:rPr>
            </m:ctrlPr>
          </m:sSupPr>
          <m:e>
            <m:r>
              <m:rPr>
                <m:sty m:val="p"/>
              </m:rPr>
              <w:rPr>
                <w:rFonts w:ascii="Cambria Math" w:eastAsia="Calibri" w:hAnsi="Cambria Math" w:cs="Times New Roman"/>
              </w:rPr>
              <m:t>A</m:t>
            </m:r>
          </m:e>
          <m:sup>
            <m:r>
              <m:rPr>
                <m:sty m:val="p"/>
              </m:rPr>
              <w:rPr>
                <w:rFonts w:ascii="Cambria Math" w:eastAsia="Calibri" w:hAnsi="Cambria Math" w:cs="Times New Roman"/>
              </w:rPr>
              <m:t>i</m:t>
            </m:r>
          </m:sup>
        </m:sSup>
      </m:oMath>
      <w:r w:rsidR="009F2CA5">
        <w:tab/>
      </w:r>
      <w:r w:rsidR="00527D69">
        <w:t>=</w:t>
      </w:r>
      <w:r w:rsidR="00527D69">
        <w:tab/>
        <w:t>zonal controls,</w:t>
      </w:r>
    </w:p>
    <w:p w:rsidR="00527D69" w:rsidRDefault="00A11EDC" w:rsidP="009F2CA5">
      <w:pPr>
        <w:tabs>
          <w:tab w:val="left" w:pos="1440"/>
          <w:tab w:val="left" w:pos="2160"/>
        </w:tabs>
      </w:pPr>
      <m:oMath>
        <m:sSubSup>
          <m:sSubSupPr>
            <m:ctrlPr>
              <w:rPr>
                <w:rFonts w:ascii="Cambria Math" w:eastAsia="Calibri" w:hAnsi="Cambria Math" w:cs="Times New Roman"/>
                <w:i/>
              </w:rPr>
            </m:ctrlPr>
          </m:sSubSupPr>
          <m:e>
            <m:r>
              <w:rPr>
                <w:rFonts w:ascii="Cambria Math" w:eastAsia="Calibri" w:hAnsi="Cambria Math" w:cs="Times New Roman"/>
              </w:rPr>
              <m:t>a</m:t>
            </m:r>
          </m:e>
          <m:sub>
            <m:r>
              <w:rPr>
                <w:rFonts w:ascii="Cambria Math" w:eastAsia="Calibri" w:hAnsi="Cambria Math" w:cs="Times New Roman"/>
              </w:rPr>
              <m:t>n</m:t>
            </m:r>
          </m:sub>
          <m:sup>
            <m:r>
              <w:rPr>
                <w:rFonts w:ascii="Cambria Math" w:eastAsia="Calibri" w:hAnsi="Cambria Math" w:cs="Times New Roman"/>
              </w:rPr>
              <m:t>i</m:t>
            </m:r>
          </m:sup>
        </m:sSubSup>
        <m:r>
          <w:rPr>
            <w:rFonts w:ascii="Cambria Math" w:eastAsia="Calibri" w:hAnsi="Cambria Math" w:cs="Times New Roman"/>
          </w:rPr>
          <m:t>≥0</m:t>
        </m:r>
      </m:oMath>
      <w:r w:rsidR="009F2CA5" w:rsidRPr="009F2CA5">
        <w:rPr>
          <w:rFonts w:ascii="Calibri" w:eastAsia="Calibri" w:hAnsi="Calibri" w:cs="Times New Roman"/>
        </w:rPr>
        <w:tab/>
      </w:r>
      <w:r w:rsidR="00527D69">
        <w:t>=</w:t>
      </w:r>
      <w:r w:rsidR="00527D69">
        <w:tab/>
        <w:t>coefficients of contribution of household to each control.</w:t>
      </w:r>
    </w:p>
    <w:p w:rsidR="00527D69" w:rsidRDefault="00527D69" w:rsidP="00527D69">
      <w:r>
        <w:t>The principal flexibility of the procedure is that the contribution coefficients can take any non-negative value. In the conventional procedure, the contribution coefficients are implied to be Boolean incidence indicators (belong or not belong).</w:t>
      </w:r>
      <w:r w:rsidR="009F2CA5">
        <w:t xml:space="preserve"> </w:t>
      </w:r>
      <w:r w:rsidR="000357B4">
        <w:t xml:space="preserve">An example is shown in </w:t>
      </w:r>
      <w:r w:rsidR="002E4CCD">
        <w:fldChar w:fldCharType="begin"/>
      </w:r>
      <w:r w:rsidR="002E4CCD">
        <w:instrText xml:space="preserve"> REF _Ref345425450 \h </w:instrText>
      </w:r>
      <w:r w:rsidR="002E4CCD">
        <w:fldChar w:fldCharType="separate"/>
      </w:r>
      <w:r w:rsidR="002E4CCD">
        <w:t xml:space="preserve">Table </w:t>
      </w:r>
      <w:r w:rsidR="002E4CCD">
        <w:rPr>
          <w:noProof/>
        </w:rPr>
        <w:t>6</w:t>
      </w:r>
      <w:r w:rsidR="002E4CCD">
        <w:fldChar w:fldCharType="end"/>
      </w:r>
      <w:r w:rsidR="00902FBF">
        <w:t xml:space="preserve"> </w:t>
      </w:r>
      <w:r>
        <w:t>below for controls specified by household size and person age brackets.</w:t>
      </w:r>
    </w:p>
    <w:p w:rsidR="009F2CA5" w:rsidRDefault="009F2CA5" w:rsidP="000357B4">
      <w:pPr>
        <w:pStyle w:val="Caption"/>
      </w:pPr>
      <w:bookmarkStart w:id="34" w:name="_Ref345425450"/>
      <w:bookmarkStart w:id="35" w:name="_Toc345426100"/>
      <w:r>
        <w:t xml:space="preserve">Table </w:t>
      </w:r>
      <w:r w:rsidR="00A11EDC">
        <w:fldChar w:fldCharType="begin"/>
      </w:r>
      <w:r w:rsidR="00A11EDC">
        <w:instrText xml:space="preserve"> SEQ Table \* ARABIC  \* MERGEFORMAT </w:instrText>
      </w:r>
      <w:r w:rsidR="00A11EDC">
        <w:fldChar w:fldCharType="separate"/>
      </w:r>
      <w:r w:rsidR="002E4CCD">
        <w:rPr>
          <w:noProof/>
        </w:rPr>
        <w:t>6</w:t>
      </w:r>
      <w:r w:rsidR="00A11EDC">
        <w:rPr>
          <w:noProof/>
        </w:rPr>
        <w:fldChar w:fldCharType="end"/>
      </w:r>
      <w:bookmarkEnd w:id="34"/>
      <w:r>
        <w:t>: Controls and contribution coefficients</w:t>
      </w:r>
      <w:bookmarkEnd w:id="35"/>
    </w:p>
    <w:tbl>
      <w:tblPr>
        <w:tblStyle w:val="MediumGrid3-Accent1"/>
        <w:tblW w:w="0" w:type="auto"/>
        <w:tblLook w:val="0420" w:firstRow="1" w:lastRow="0" w:firstColumn="0" w:lastColumn="0" w:noHBand="0" w:noVBand="1"/>
      </w:tblPr>
      <w:tblGrid>
        <w:gridCol w:w="950"/>
        <w:gridCol w:w="877"/>
        <w:gridCol w:w="877"/>
        <w:gridCol w:w="878"/>
        <w:gridCol w:w="879"/>
        <w:gridCol w:w="879"/>
        <w:gridCol w:w="879"/>
        <w:gridCol w:w="879"/>
        <w:gridCol w:w="879"/>
        <w:gridCol w:w="879"/>
      </w:tblGrid>
      <w:tr w:rsidR="000357B4" w:rsidTr="000357B4">
        <w:trPr>
          <w:cnfStyle w:val="100000000000" w:firstRow="1" w:lastRow="0" w:firstColumn="0" w:lastColumn="0" w:oddVBand="0" w:evenVBand="0" w:oddHBand="0" w:evenHBand="0" w:firstRowFirstColumn="0" w:firstRowLastColumn="0" w:lastRowFirstColumn="0" w:lastRowLastColumn="0"/>
        </w:trPr>
        <w:tc>
          <w:tcPr>
            <w:tcW w:w="950" w:type="dxa"/>
            <w:vMerge w:val="restart"/>
          </w:tcPr>
          <w:p w:rsidR="000357B4" w:rsidRDefault="000357B4" w:rsidP="00402163">
            <w:pPr>
              <w:spacing w:before="100" w:beforeAutospacing="1" w:after="100" w:afterAutospacing="1"/>
            </w:pPr>
            <w:r>
              <w:t>HH ID</w:t>
            </w:r>
          </w:p>
        </w:tc>
        <w:tc>
          <w:tcPr>
            <w:tcW w:w="3511" w:type="dxa"/>
            <w:gridSpan w:val="4"/>
          </w:tcPr>
          <w:p w:rsidR="000357B4" w:rsidRDefault="000357B4" w:rsidP="00402163">
            <w:pPr>
              <w:spacing w:before="100" w:beforeAutospacing="1" w:after="100" w:afterAutospacing="1"/>
              <w:jc w:val="center"/>
            </w:pPr>
            <w:r>
              <w:t>HH size</w:t>
            </w:r>
          </w:p>
        </w:tc>
        <w:tc>
          <w:tcPr>
            <w:tcW w:w="3516" w:type="dxa"/>
            <w:gridSpan w:val="4"/>
          </w:tcPr>
          <w:p w:rsidR="000357B4" w:rsidRDefault="000357B4" w:rsidP="00402163">
            <w:pPr>
              <w:spacing w:before="100" w:beforeAutospacing="1" w:after="100" w:afterAutospacing="1"/>
              <w:jc w:val="center"/>
            </w:pPr>
            <w:r>
              <w:t>Person age</w:t>
            </w:r>
          </w:p>
        </w:tc>
        <w:tc>
          <w:tcPr>
            <w:tcW w:w="879" w:type="dxa"/>
            <w:vMerge w:val="restart"/>
          </w:tcPr>
          <w:p w:rsidR="000357B4" w:rsidRDefault="000357B4" w:rsidP="00402163">
            <w:pPr>
              <w:spacing w:before="100" w:beforeAutospacing="1" w:after="100" w:afterAutospacing="1"/>
            </w:pPr>
            <w:r>
              <w:t>HH initial weight</w:t>
            </w:r>
          </w:p>
        </w:tc>
      </w:tr>
      <w:tr w:rsidR="000357B4" w:rsidTr="000357B4">
        <w:trPr>
          <w:cnfStyle w:val="000000100000" w:firstRow="0" w:lastRow="0" w:firstColumn="0" w:lastColumn="0" w:oddVBand="0" w:evenVBand="0" w:oddHBand="1" w:evenHBand="0" w:firstRowFirstColumn="0" w:firstRowLastColumn="0" w:lastRowFirstColumn="0" w:lastRowLastColumn="0"/>
        </w:trPr>
        <w:tc>
          <w:tcPr>
            <w:tcW w:w="950" w:type="dxa"/>
            <w:vMerge/>
          </w:tcPr>
          <w:p w:rsidR="000357B4" w:rsidRDefault="000357B4" w:rsidP="00402163">
            <w:pPr>
              <w:spacing w:before="100" w:beforeAutospacing="1" w:after="100" w:afterAutospacing="1"/>
            </w:pPr>
          </w:p>
        </w:tc>
        <w:tc>
          <w:tcPr>
            <w:tcW w:w="877" w:type="dxa"/>
          </w:tcPr>
          <w:p w:rsidR="000357B4" w:rsidRDefault="000357B4" w:rsidP="00402163">
            <w:pPr>
              <w:spacing w:before="100" w:beforeAutospacing="1" w:after="100" w:afterAutospacing="1"/>
              <w:jc w:val="center"/>
            </w:pPr>
            <w:r>
              <w:t>1</w:t>
            </w:r>
          </w:p>
        </w:tc>
        <w:tc>
          <w:tcPr>
            <w:tcW w:w="877" w:type="dxa"/>
          </w:tcPr>
          <w:p w:rsidR="000357B4" w:rsidRDefault="000357B4" w:rsidP="00402163">
            <w:pPr>
              <w:spacing w:before="100" w:beforeAutospacing="1" w:after="100" w:afterAutospacing="1"/>
              <w:jc w:val="center"/>
            </w:pPr>
            <w:r>
              <w:t>2</w:t>
            </w:r>
          </w:p>
        </w:tc>
        <w:tc>
          <w:tcPr>
            <w:tcW w:w="878" w:type="dxa"/>
          </w:tcPr>
          <w:p w:rsidR="000357B4" w:rsidRDefault="000357B4" w:rsidP="00402163">
            <w:pPr>
              <w:spacing w:before="100" w:beforeAutospacing="1" w:after="100" w:afterAutospacing="1"/>
              <w:jc w:val="center"/>
            </w:pPr>
            <w:r>
              <w:t>3</w:t>
            </w:r>
          </w:p>
        </w:tc>
        <w:tc>
          <w:tcPr>
            <w:tcW w:w="879" w:type="dxa"/>
          </w:tcPr>
          <w:p w:rsidR="000357B4" w:rsidRDefault="000357B4" w:rsidP="00402163">
            <w:pPr>
              <w:spacing w:before="100" w:beforeAutospacing="1" w:after="100" w:afterAutospacing="1"/>
              <w:jc w:val="center"/>
            </w:pPr>
            <w:r>
              <w:t>4+</w:t>
            </w:r>
          </w:p>
        </w:tc>
        <w:tc>
          <w:tcPr>
            <w:tcW w:w="879" w:type="dxa"/>
          </w:tcPr>
          <w:p w:rsidR="000357B4" w:rsidRDefault="000357B4" w:rsidP="00402163">
            <w:pPr>
              <w:spacing w:before="100" w:beforeAutospacing="1" w:after="100" w:afterAutospacing="1"/>
              <w:jc w:val="center"/>
            </w:pPr>
            <w:r>
              <w:t>0-15</w:t>
            </w:r>
          </w:p>
        </w:tc>
        <w:tc>
          <w:tcPr>
            <w:tcW w:w="879" w:type="dxa"/>
          </w:tcPr>
          <w:p w:rsidR="000357B4" w:rsidRDefault="000357B4" w:rsidP="00402163">
            <w:pPr>
              <w:spacing w:before="100" w:beforeAutospacing="1" w:after="100" w:afterAutospacing="1"/>
              <w:jc w:val="center"/>
            </w:pPr>
            <w:r>
              <w:t>16-35</w:t>
            </w:r>
          </w:p>
        </w:tc>
        <w:tc>
          <w:tcPr>
            <w:tcW w:w="879" w:type="dxa"/>
          </w:tcPr>
          <w:p w:rsidR="000357B4" w:rsidRDefault="000357B4" w:rsidP="00402163">
            <w:pPr>
              <w:spacing w:before="100" w:beforeAutospacing="1" w:after="100" w:afterAutospacing="1"/>
              <w:jc w:val="center"/>
            </w:pPr>
            <w:r>
              <w:t>36-64</w:t>
            </w:r>
          </w:p>
        </w:tc>
        <w:tc>
          <w:tcPr>
            <w:tcW w:w="879" w:type="dxa"/>
          </w:tcPr>
          <w:p w:rsidR="000357B4" w:rsidRDefault="000357B4" w:rsidP="00402163">
            <w:pPr>
              <w:spacing w:before="100" w:beforeAutospacing="1" w:after="100" w:afterAutospacing="1"/>
              <w:jc w:val="center"/>
            </w:pPr>
            <w:r>
              <w:t>65+</w:t>
            </w:r>
          </w:p>
        </w:tc>
        <w:tc>
          <w:tcPr>
            <w:tcW w:w="879" w:type="dxa"/>
            <w:vMerge/>
          </w:tcPr>
          <w:p w:rsidR="000357B4" w:rsidRDefault="000357B4" w:rsidP="00402163">
            <w:pPr>
              <w:spacing w:before="100" w:beforeAutospacing="1" w:after="100" w:afterAutospacing="1"/>
            </w:pPr>
          </w:p>
        </w:tc>
      </w:tr>
      <w:tr w:rsidR="000357B4" w:rsidTr="000357B4">
        <w:tc>
          <w:tcPr>
            <w:tcW w:w="950" w:type="dxa"/>
            <w:vMerge/>
          </w:tcPr>
          <w:p w:rsidR="000357B4" w:rsidRDefault="000357B4" w:rsidP="00402163">
            <w:pPr>
              <w:spacing w:before="100" w:beforeAutospacing="1" w:after="100" w:afterAutospacing="1"/>
            </w:pPr>
          </w:p>
        </w:tc>
        <w:tc>
          <w:tcPr>
            <w:tcW w:w="877" w:type="dxa"/>
          </w:tcPr>
          <w:p w:rsidR="000357B4" w:rsidRDefault="000357B4" w:rsidP="00402163">
            <w:pPr>
              <w:spacing w:before="100" w:beforeAutospacing="1" w:after="100" w:afterAutospacing="1"/>
              <w:jc w:val="center"/>
            </w:pPr>
            <w:r w:rsidRPr="00F15E29">
              <w:rPr>
                <w:rFonts w:asciiTheme="minorHAnsi" w:hAnsiTheme="minorHAnsi"/>
                <w:position w:val="-6"/>
                <w:sz w:val="22"/>
              </w:rPr>
              <w:object w:dxaOrig="460" w:dyaOrig="279">
                <v:shape id="_x0000_i1029" type="#_x0000_t75" style="width:23.15pt;height:13.75pt" o:ole="">
                  <v:imagedata r:id="rId28" o:title=""/>
                </v:shape>
                <o:OLEObject Type="Embed" ProgID="Equation.3" ShapeID="_x0000_i1029" DrawAspect="Content" ObjectID="_1431931285" r:id="rId29"/>
              </w:object>
            </w:r>
          </w:p>
        </w:tc>
        <w:tc>
          <w:tcPr>
            <w:tcW w:w="877"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0" type="#_x0000_t75" style="width:25.65pt;height:13.75pt" o:ole="">
                  <v:imagedata r:id="rId30" o:title=""/>
                </v:shape>
                <o:OLEObject Type="Embed" ProgID="Equation.3" ShapeID="_x0000_i1030" DrawAspect="Content" ObjectID="_1431931286" r:id="rId31"/>
              </w:object>
            </w:r>
          </w:p>
        </w:tc>
        <w:tc>
          <w:tcPr>
            <w:tcW w:w="878"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1" type="#_x0000_t75" style="width:25.65pt;height:13.75pt" o:ole="">
                  <v:imagedata r:id="rId32" o:title=""/>
                </v:shape>
                <o:OLEObject Type="Embed" ProgID="Equation.3" ShapeID="_x0000_i1031" DrawAspect="Content" ObjectID="_1431931287" r:id="rId33"/>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2" type="#_x0000_t75" style="width:25.65pt;height:13.75pt" o:ole="">
                  <v:imagedata r:id="rId34" o:title=""/>
                </v:shape>
                <o:OLEObject Type="Embed" ProgID="Equation.3" ShapeID="_x0000_i1032" DrawAspect="Content" ObjectID="_1431931288" r:id="rId35"/>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3" type="#_x0000_t75" style="width:25.65pt;height:13.75pt" o:ole="">
                  <v:imagedata r:id="rId36" o:title=""/>
                </v:shape>
                <o:OLEObject Type="Embed" ProgID="Equation.3" ShapeID="_x0000_i1033" DrawAspect="Content" ObjectID="_1431931289" r:id="rId37"/>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4" type="#_x0000_t75" style="width:25.65pt;height:13.75pt" o:ole="">
                  <v:imagedata r:id="rId38" o:title=""/>
                </v:shape>
                <o:OLEObject Type="Embed" ProgID="Equation.3" ShapeID="_x0000_i1034" DrawAspect="Content" ObjectID="_1431931290" r:id="rId39"/>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5" type="#_x0000_t75" style="width:25.65pt;height:13.75pt" o:ole="">
                  <v:imagedata r:id="rId40" o:title=""/>
                </v:shape>
                <o:OLEObject Type="Embed" ProgID="Equation.3" ShapeID="_x0000_i1035" DrawAspect="Content" ObjectID="_1431931291" r:id="rId41"/>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6"/>
                <w:sz w:val="22"/>
              </w:rPr>
              <w:object w:dxaOrig="499" w:dyaOrig="279">
                <v:shape id="_x0000_i1036" type="#_x0000_t75" style="width:25.65pt;height:13.75pt" o:ole="">
                  <v:imagedata r:id="rId42" o:title=""/>
                </v:shape>
                <o:OLEObject Type="Embed" ProgID="Equation.3" ShapeID="_x0000_i1036" DrawAspect="Content" ObjectID="_1431931292" r:id="rId43"/>
              </w:object>
            </w:r>
          </w:p>
        </w:tc>
        <w:tc>
          <w:tcPr>
            <w:tcW w:w="879" w:type="dxa"/>
          </w:tcPr>
          <w:p w:rsidR="000357B4" w:rsidRDefault="000357B4" w:rsidP="00402163">
            <w:pPr>
              <w:spacing w:before="100" w:beforeAutospacing="1" w:after="100" w:afterAutospacing="1"/>
            </w:pPr>
            <w:r w:rsidRPr="00F15E29">
              <w:rPr>
                <w:rFonts w:asciiTheme="minorHAnsi" w:hAnsiTheme="minorHAnsi"/>
                <w:position w:val="-12"/>
                <w:sz w:val="22"/>
              </w:rPr>
              <w:object w:dxaOrig="300" w:dyaOrig="360">
                <v:shape id="_x0000_i1037" type="#_x0000_t75" style="width:15.05pt;height:18.15pt" o:ole="">
                  <v:imagedata r:id="rId44" o:title=""/>
                </v:shape>
                <o:OLEObject Type="Embed" ProgID="Equation.3" ShapeID="_x0000_i1037" DrawAspect="Content" ObjectID="_1431931293" r:id="rId45"/>
              </w:object>
            </w:r>
          </w:p>
        </w:tc>
      </w:tr>
      <w:tr w:rsidR="000357B4" w:rsidTr="000357B4">
        <w:trPr>
          <w:cnfStyle w:val="000000100000" w:firstRow="0" w:lastRow="0" w:firstColumn="0" w:lastColumn="0" w:oddVBand="0" w:evenVBand="0" w:oddHBand="1" w:evenHBand="0" w:firstRowFirstColumn="0" w:firstRowLastColumn="0" w:lastRowFirstColumn="0" w:lastRowLastColumn="0"/>
        </w:trPr>
        <w:tc>
          <w:tcPr>
            <w:tcW w:w="950" w:type="dxa"/>
          </w:tcPr>
          <w:p w:rsidR="000357B4" w:rsidRDefault="000357B4" w:rsidP="00402163">
            <w:pPr>
              <w:spacing w:before="100" w:beforeAutospacing="1" w:after="100" w:afterAutospacing="1"/>
            </w:pPr>
            <w:r w:rsidRPr="00F15E29">
              <w:rPr>
                <w:rFonts w:asciiTheme="minorHAnsi" w:hAnsiTheme="minorHAnsi"/>
                <w:position w:val="-6"/>
                <w:sz w:val="22"/>
              </w:rPr>
              <w:object w:dxaOrig="520" w:dyaOrig="279">
                <v:shape id="_x0000_i1038" type="#_x0000_t75" style="width:25.65pt;height:13.75pt" o:ole="">
                  <v:imagedata r:id="rId46" o:title=""/>
                </v:shape>
                <o:OLEObject Type="Embed" ProgID="Equation.3" ShapeID="_x0000_i1038" DrawAspect="Content" ObjectID="_1431931294" r:id="rId47"/>
              </w:object>
            </w:r>
          </w:p>
        </w:tc>
        <w:tc>
          <w:tcPr>
            <w:tcW w:w="877" w:type="dxa"/>
          </w:tcPr>
          <w:p w:rsidR="000357B4" w:rsidRDefault="000357B4" w:rsidP="00402163">
            <w:pPr>
              <w:spacing w:before="100" w:beforeAutospacing="1" w:after="100" w:afterAutospacing="1"/>
              <w:jc w:val="center"/>
            </w:pPr>
            <w:r>
              <w:t>1</w:t>
            </w:r>
          </w:p>
        </w:tc>
        <w:tc>
          <w:tcPr>
            <w:tcW w:w="877" w:type="dxa"/>
          </w:tcPr>
          <w:p w:rsidR="000357B4" w:rsidRDefault="000357B4" w:rsidP="00402163">
            <w:pPr>
              <w:spacing w:before="100" w:beforeAutospacing="1" w:after="100" w:afterAutospacing="1"/>
              <w:jc w:val="center"/>
            </w:pPr>
          </w:p>
        </w:tc>
        <w:tc>
          <w:tcPr>
            <w:tcW w:w="878"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pPr>
            <w:r>
              <w:t>20</w:t>
            </w:r>
          </w:p>
        </w:tc>
      </w:tr>
      <w:tr w:rsidR="000357B4" w:rsidTr="000357B4">
        <w:tc>
          <w:tcPr>
            <w:tcW w:w="950" w:type="dxa"/>
          </w:tcPr>
          <w:p w:rsidR="000357B4" w:rsidRDefault="000357B4" w:rsidP="00402163">
            <w:pPr>
              <w:spacing w:before="100" w:beforeAutospacing="1" w:after="100" w:afterAutospacing="1"/>
            </w:pPr>
            <w:r w:rsidRPr="00F15E29">
              <w:rPr>
                <w:rFonts w:asciiTheme="minorHAnsi" w:hAnsiTheme="minorHAnsi"/>
                <w:position w:val="-6"/>
                <w:sz w:val="22"/>
              </w:rPr>
              <w:object w:dxaOrig="560" w:dyaOrig="279">
                <v:shape id="_x0000_i1039" type="#_x0000_t75" style="width:28.8pt;height:13.75pt" o:ole="">
                  <v:imagedata r:id="rId48" o:title=""/>
                </v:shape>
                <o:OLEObject Type="Embed" ProgID="Equation.3" ShapeID="_x0000_i1039" DrawAspect="Content" ObjectID="_1431931295" r:id="rId49"/>
              </w:object>
            </w:r>
          </w:p>
        </w:tc>
        <w:tc>
          <w:tcPr>
            <w:tcW w:w="877" w:type="dxa"/>
          </w:tcPr>
          <w:p w:rsidR="000357B4" w:rsidRDefault="000357B4" w:rsidP="00402163">
            <w:pPr>
              <w:spacing w:before="100" w:beforeAutospacing="1" w:after="100" w:afterAutospacing="1"/>
              <w:jc w:val="center"/>
            </w:pPr>
          </w:p>
        </w:tc>
        <w:tc>
          <w:tcPr>
            <w:tcW w:w="877" w:type="dxa"/>
          </w:tcPr>
          <w:p w:rsidR="000357B4" w:rsidRDefault="000357B4" w:rsidP="00402163">
            <w:pPr>
              <w:spacing w:before="100" w:beforeAutospacing="1" w:after="100" w:afterAutospacing="1"/>
              <w:jc w:val="center"/>
            </w:pPr>
            <w:r>
              <w:t>1</w:t>
            </w:r>
          </w:p>
        </w:tc>
        <w:tc>
          <w:tcPr>
            <w:tcW w:w="878"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pPr>
            <w:r>
              <w:t>20</w:t>
            </w:r>
          </w:p>
        </w:tc>
      </w:tr>
      <w:tr w:rsidR="000357B4" w:rsidTr="000357B4">
        <w:trPr>
          <w:cnfStyle w:val="000000100000" w:firstRow="0" w:lastRow="0" w:firstColumn="0" w:lastColumn="0" w:oddVBand="0" w:evenVBand="0" w:oddHBand="1" w:evenHBand="0" w:firstRowFirstColumn="0" w:firstRowLastColumn="0" w:lastRowFirstColumn="0" w:lastRowLastColumn="0"/>
        </w:trPr>
        <w:tc>
          <w:tcPr>
            <w:tcW w:w="950" w:type="dxa"/>
          </w:tcPr>
          <w:p w:rsidR="000357B4" w:rsidRDefault="000357B4" w:rsidP="00402163">
            <w:pPr>
              <w:spacing w:before="100" w:beforeAutospacing="1" w:after="100" w:afterAutospacing="1"/>
            </w:pPr>
            <w:r w:rsidRPr="00F15E29">
              <w:rPr>
                <w:rFonts w:asciiTheme="minorHAnsi" w:hAnsiTheme="minorHAnsi"/>
                <w:position w:val="-6"/>
                <w:sz w:val="22"/>
              </w:rPr>
              <w:object w:dxaOrig="540" w:dyaOrig="279">
                <v:shape id="_x0000_i1040" type="#_x0000_t75" style="width:26.9pt;height:13.75pt" o:ole="">
                  <v:imagedata r:id="rId50" o:title=""/>
                </v:shape>
                <o:OLEObject Type="Embed" ProgID="Equation.3" ShapeID="_x0000_i1040" DrawAspect="Content" ObjectID="_1431931296" r:id="rId51"/>
              </w:object>
            </w:r>
          </w:p>
        </w:tc>
        <w:tc>
          <w:tcPr>
            <w:tcW w:w="877" w:type="dxa"/>
          </w:tcPr>
          <w:p w:rsidR="000357B4" w:rsidRDefault="000357B4" w:rsidP="00402163">
            <w:pPr>
              <w:spacing w:before="100" w:beforeAutospacing="1" w:after="100" w:afterAutospacing="1"/>
              <w:jc w:val="center"/>
            </w:pPr>
          </w:p>
        </w:tc>
        <w:tc>
          <w:tcPr>
            <w:tcW w:w="877" w:type="dxa"/>
          </w:tcPr>
          <w:p w:rsidR="000357B4" w:rsidRDefault="000357B4" w:rsidP="00402163">
            <w:pPr>
              <w:spacing w:before="100" w:beforeAutospacing="1" w:after="100" w:afterAutospacing="1"/>
              <w:jc w:val="center"/>
            </w:pPr>
          </w:p>
        </w:tc>
        <w:tc>
          <w:tcPr>
            <w:tcW w:w="878"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r>
              <w:t>2</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pPr>
            <w:r>
              <w:t>20</w:t>
            </w:r>
          </w:p>
        </w:tc>
      </w:tr>
      <w:tr w:rsidR="000357B4" w:rsidTr="000357B4">
        <w:tc>
          <w:tcPr>
            <w:tcW w:w="950" w:type="dxa"/>
          </w:tcPr>
          <w:p w:rsidR="000357B4" w:rsidRDefault="000357B4" w:rsidP="00402163">
            <w:pPr>
              <w:spacing w:before="100" w:beforeAutospacing="1" w:after="100" w:afterAutospacing="1"/>
            </w:pPr>
            <w:r w:rsidRPr="00F15E29">
              <w:rPr>
                <w:rFonts w:asciiTheme="minorHAnsi" w:hAnsiTheme="minorHAnsi"/>
                <w:position w:val="-6"/>
                <w:sz w:val="22"/>
              </w:rPr>
              <w:object w:dxaOrig="560" w:dyaOrig="279">
                <v:shape id="_x0000_i1041" type="#_x0000_t75" style="width:28.8pt;height:13.75pt" o:ole="">
                  <v:imagedata r:id="rId52" o:title=""/>
                </v:shape>
                <o:OLEObject Type="Embed" ProgID="Equation.3" ShapeID="_x0000_i1041" DrawAspect="Content" ObjectID="_1431931297" r:id="rId53"/>
              </w:object>
            </w:r>
          </w:p>
        </w:tc>
        <w:tc>
          <w:tcPr>
            <w:tcW w:w="877" w:type="dxa"/>
          </w:tcPr>
          <w:p w:rsidR="000357B4" w:rsidRDefault="000357B4" w:rsidP="00402163">
            <w:pPr>
              <w:spacing w:before="100" w:beforeAutospacing="1" w:after="100" w:afterAutospacing="1"/>
              <w:jc w:val="center"/>
            </w:pPr>
          </w:p>
        </w:tc>
        <w:tc>
          <w:tcPr>
            <w:tcW w:w="877" w:type="dxa"/>
          </w:tcPr>
          <w:p w:rsidR="000357B4" w:rsidRDefault="000357B4" w:rsidP="00402163">
            <w:pPr>
              <w:spacing w:before="100" w:beforeAutospacing="1" w:after="100" w:afterAutospacing="1"/>
              <w:jc w:val="center"/>
            </w:pPr>
          </w:p>
        </w:tc>
        <w:tc>
          <w:tcPr>
            <w:tcW w:w="878"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2</w:t>
            </w:r>
          </w:p>
        </w:tc>
        <w:tc>
          <w:tcPr>
            <w:tcW w:w="879" w:type="dxa"/>
          </w:tcPr>
          <w:p w:rsidR="000357B4" w:rsidRDefault="000357B4" w:rsidP="00402163">
            <w:pPr>
              <w:spacing w:before="100" w:beforeAutospacing="1" w:after="100" w:afterAutospacing="1"/>
              <w:jc w:val="center"/>
            </w:pPr>
            <w:r>
              <w:t>2</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pPr>
            <w:r>
              <w:t>20</w:t>
            </w:r>
          </w:p>
        </w:tc>
      </w:tr>
      <w:tr w:rsidR="000357B4" w:rsidTr="000357B4">
        <w:trPr>
          <w:cnfStyle w:val="000000100000" w:firstRow="0" w:lastRow="0" w:firstColumn="0" w:lastColumn="0" w:oddVBand="0" w:evenVBand="0" w:oddHBand="1" w:evenHBand="0" w:firstRowFirstColumn="0" w:firstRowLastColumn="0" w:lastRowFirstColumn="0" w:lastRowLastColumn="0"/>
        </w:trPr>
        <w:tc>
          <w:tcPr>
            <w:tcW w:w="950" w:type="dxa"/>
          </w:tcPr>
          <w:p w:rsidR="000357B4" w:rsidRDefault="000357B4" w:rsidP="00402163">
            <w:pPr>
              <w:spacing w:before="100" w:beforeAutospacing="1" w:after="100" w:afterAutospacing="1"/>
            </w:pPr>
            <w:r w:rsidRPr="00F15E29">
              <w:rPr>
                <w:rFonts w:asciiTheme="minorHAnsi" w:hAnsiTheme="minorHAnsi"/>
                <w:position w:val="-6"/>
                <w:sz w:val="22"/>
              </w:rPr>
              <w:object w:dxaOrig="560" w:dyaOrig="279">
                <v:shape id="_x0000_i1042" type="#_x0000_t75" style="width:28.8pt;height:13.75pt" o:ole="">
                  <v:imagedata r:id="rId54" o:title=""/>
                </v:shape>
                <o:OLEObject Type="Embed" ProgID="Equation.3" ShapeID="_x0000_i1042" DrawAspect="Content" ObjectID="_1431931298" r:id="rId55"/>
              </w:object>
            </w:r>
          </w:p>
        </w:tc>
        <w:tc>
          <w:tcPr>
            <w:tcW w:w="877" w:type="dxa"/>
          </w:tcPr>
          <w:p w:rsidR="000357B4" w:rsidRDefault="000357B4" w:rsidP="00402163">
            <w:pPr>
              <w:spacing w:before="100" w:beforeAutospacing="1" w:after="100" w:afterAutospacing="1"/>
              <w:jc w:val="center"/>
            </w:pPr>
          </w:p>
        </w:tc>
        <w:tc>
          <w:tcPr>
            <w:tcW w:w="877" w:type="dxa"/>
          </w:tcPr>
          <w:p w:rsidR="000357B4" w:rsidRDefault="000357B4" w:rsidP="00402163">
            <w:pPr>
              <w:spacing w:before="100" w:beforeAutospacing="1" w:after="100" w:afterAutospacing="1"/>
              <w:jc w:val="center"/>
            </w:pPr>
          </w:p>
        </w:tc>
        <w:tc>
          <w:tcPr>
            <w:tcW w:w="878"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r>
              <w:t>1</w:t>
            </w:r>
          </w:p>
        </w:tc>
        <w:tc>
          <w:tcPr>
            <w:tcW w:w="879" w:type="dxa"/>
          </w:tcPr>
          <w:p w:rsidR="000357B4" w:rsidRDefault="000357B4" w:rsidP="00402163">
            <w:pPr>
              <w:spacing w:before="100" w:beforeAutospacing="1" w:after="100" w:afterAutospacing="1"/>
              <w:jc w:val="center"/>
            </w:pPr>
            <w:r>
              <w:t>3</w:t>
            </w:r>
          </w:p>
        </w:tc>
        <w:tc>
          <w:tcPr>
            <w:tcW w:w="879" w:type="dxa"/>
          </w:tcPr>
          <w:p w:rsidR="000357B4" w:rsidRDefault="000357B4" w:rsidP="00402163">
            <w:pPr>
              <w:spacing w:before="100" w:beforeAutospacing="1" w:after="100" w:afterAutospacing="1"/>
              <w:jc w:val="center"/>
            </w:pPr>
            <w:r>
              <w:t>2</w:t>
            </w: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pPr>
            <w:r>
              <w:t>20</w:t>
            </w:r>
          </w:p>
        </w:tc>
      </w:tr>
      <w:tr w:rsidR="000357B4" w:rsidTr="000357B4">
        <w:tc>
          <w:tcPr>
            <w:tcW w:w="950" w:type="dxa"/>
          </w:tcPr>
          <w:p w:rsidR="000357B4" w:rsidRDefault="000357B4" w:rsidP="00402163">
            <w:pPr>
              <w:spacing w:before="100" w:beforeAutospacing="1" w:after="100" w:afterAutospacing="1"/>
            </w:pPr>
            <w:r>
              <w:t>….</w:t>
            </w:r>
          </w:p>
        </w:tc>
        <w:tc>
          <w:tcPr>
            <w:tcW w:w="877" w:type="dxa"/>
          </w:tcPr>
          <w:p w:rsidR="000357B4" w:rsidRDefault="000357B4" w:rsidP="00402163">
            <w:pPr>
              <w:spacing w:before="100" w:beforeAutospacing="1" w:after="100" w:afterAutospacing="1"/>
              <w:jc w:val="center"/>
            </w:pPr>
          </w:p>
        </w:tc>
        <w:tc>
          <w:tcPr>
            <w:tcW w:w="877" w:type="dxa"/>
          </w:tcPr>
          <w:p w:rsidR="000357B4" w:rsidRDefault="000357B4" w:rsidP="00402163">
            <w:pPr>
              <w:spacing w:before="100" w:beforeAutospacing="1" w:after="100" w:afterAutospacing="1"/>
              <w:jc w:val="center"/>
            </w:pPr>
          </w:p>
        </w:tc>
        <w:tc>
          <w:tcPr>
            <w:tcW w:w="878"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jc w:val="center"/>
            </w:pPr>
          </w:p>
        </w:tc>
        <w:tc>
          <w:tcPr>
            <w:tcW w:w="879" w:type="dxa"/>
          </w:tcPr>
          <w:p w:rsidR="000357B4" w:rsidRDefault="000357B4" w:rsidP="00402163">
            <w:pPr>
              <w:spacing w:before="100" w:beforeAutospacing="1" w:after="100" w:afterAutospacing="1"/>
            </w:pPr>
            <w:r>
              <w:t>…</w:t>
            </w:r>
          </w:p>
        </w:tc>
      </w:tr>
      <w:tr w:rsidR="000357B4" w:rsidTr="000357B4">
        <w:trPr>
          <w:cnfStyle w:val="000000100000" w:firstRow="0" w:lastRow="0" w:firstColumn="0" w:lastColumn="0" w:oddVBand="0" w:evenVBand="0" w:oddHBand="1" w:evenHBand="0" w:firstRowFirstColumn="0" w:firstRowLastColumn="0" w:lastRowFirstColumn="0" w:lastRowLastColumn="0"/>
        </w:trPr>
        <w:tc>
          <w:tcPr>
            <w:tcW w:w="950" w:type="dxa"/>
          </w:tcPr>
          <w:p w:rsidR="000357B4" w:rsidRDefault="000357B4" w:rsidP="00402163">
            <w:pPr>
              <w:spacing w:before="100" w:beforeAutospacing="1" w:after="100" w:afterAutospacing="1"/>
            </w:pPr>
            <w:r>
              <w:t>Control</w:t>
            </w:r>
          </w:p>
        </w:tc>
        <w:tc>
          <w:tcPr>
            <w:tcW w:w="877" w:type="dxa"/>
          </w:tcPr>
          <w:p w:rsidR="000357B4" w:rsidRDefault="000357B4" w:rsidP="00402163">
            <w:pPr>
              <w:spacing w:before="100" w:beforeAutospacing="1" w:after="100" w:afterAutospacing="1"/>
              <w:jc w:val="center"/>
            </w:pPr>
            <w:r>
              <w:t>100</w:t>
            </w:r>
          </w:p>
        </w:tc>
        <w:tc>
          <w:tcPr>
            <w:tcW w:w="877" w:type="dxa"/>
          </w:tcPr>
          <w:p w:rsidR="000357B4" w:rsidRDefault="000357B4" w:rsidP="00402163">
            <w:pPr>
              <w:spacing w:before="100" w:beforeAutospacing="1" w:after="100" w:afterAutospacing="1"/>
              <w:jc w:val="center"/>
            </w:pPr>
            <w:r>
              <w:t>200</w:t>
            </w:r>
          </w:p>
        </w:tc>
        <w:tc>
          <w:tcPr>
            <w:tcW w:w="878" w:type="dxa"/>
          </w:tcPr>
          <w:p w:rsidR="000357B4" w:rsidRDefault="000357B4" w:rsidP="00402163">
            <w:pPr>
              <w:spacing w:before="100" w:beforeAutospacing="1" w:after="100" w:afterAutospacing="1"/>
              <w:jc w:val="center"/>
            </w:pPr>
            <w:r>
              <w:t>250</w:t>
            </w:r>
          </w:p>
        </w:tc>
        <w:tc>
          <w:tcPr>
            <w:tcW w:w="879" w:type="dxa"/>
          </w:tcPr>
          <w:p w:rsidR="000357B4" w:rsidRDefault="000357B4" w:rsidP="00402163">
            <w:pPr>
              <w:spacing w:before="100" w:beforeAutospacing="1" w:after="100" w:afterAutospacing="1"/>
              <w:jc w:val="center"/>
            </w:pPr>
            <w:r>
              <w:t>300</w:t>
            </w:r>
          </w:p>
        </w:tc>
        <w:tc>
          <w:tcPr>
            <w:tcW w:w="879" w:type="dxa"/>
          </w:tcPr>
          <w:p w:rsidR="000357B4" w:rsidRDefault="000357B4" w:rsidP="00402163">
            <w:pPr>
              <w:spacing w:before="100" w:beforeAutospacing="1" w:after="100" w:afterAutospacing="1"/>
              <w:jc w:val="center"/>
            </w:pPr>
            <w:r>
              <w:t>400</w:t>
            </w:r>
          </w:p>
        </w:tc>
        <w:tc>
          <w:tcPr>
            <w:tcW w:w="879" w:type="dxa"/>
          </w:tcPr>
          <w:p w:rsidR="000357B4" w:rsidRDefault="000357B4" w:rsidP="00402163">
            <w:pPr>
              <w:spacing w:before="100" w:beforeAutospacing="1" w:after="100" w:afterAutospacing="1"/>
              <w:jc w:val="center"/>
            </w:pPr>
            <w:r>
              <w:t>400</w:t>
            </w:r>
          </w:p>
        </w:tc>
        <w:tc>
          <w:tcPr>
            <w:tcW w:w="879" w:type="dxa"/>
          </w:tcPr>
          <w:p w:rsidR="000357B4" w:rsidRDefault="000357B4" w:rsidP="00402163">
            <w:pPr>
              <w:spacing w:before="100" w:beforeAutospacing="1" w:after="100" w:afterAutospacing="1"/>
              <w:jc w:val="center"/>
            </w:pPr>
            <w:r>
              <w:t>650</w:t>
            </w:r>
          </w:p>
        </w:tc>
        <w:tc>
          <w:tcPr>
            <w:tcW w:w="879" w:type="dxa"/>
          </w:tcPr>
          <w:p w:rsidR="000357B4" w:rsidRDefault="000357B4" w:rsidP="00402163">
            <w:pPr>
              <w:spacing w:before="100" w:beforeAutospacing="1" w:after="100" w:afterAutospacing="1"/>
              <w:jc w:val="center"/>
            </w:pPr>
            <w:r>
              <w:t>250</w:t>
            </w:r>
          </w:p>
        </w:tc>
        <w:tc>
          <w:tcPr>
            <w:tcW w:w="879" w:type="dxa"/>
          </w:tcPr>
          <w:p w:rsidR="000357B4" w:rsidRDefault="000357B4" w:rsidP="00402163">
            <w:pPr>
              <w:spacing w:before="100" w:beforeAutospacing="1" w:after="100" w:afterAutospacing="1"/>
              <w:jc w:val="center"/>
            </w:pPr>
          </w:p>
        </w:tc>
      </w:tr>
    </w:tbl>
    <w:p w:rsidR="009F2CA5" w:rsidRDefault="009F2CA5" w:rsidP="00527D69"/>
    <w:p w:rsidR="000357B4" w:rsidRDefault="000357B4" w:rsidP="000357B4">
      <w:r>
        <w:t xml:space="preserve">The first household has one person of age 65+. The second household has two persons: one age 0-15 and one age 16-35. The third household has three persons: one age 16-35 and </w:t>
      </w:r>
      <w:proofErr w:type="spellStart"/>
      <w:r>
        <w:t>aother</w:t>
      </w:r>
      <w:proofErr w:type="spellEnd"/>
      <w:r>
        <w:t xml:space="preserve"> two aged 36-64. The fourth household has four persons: two </w:t>
      </w:r>
      <w:proofErr w:type="gramStart"/>
      <w:r>
        <w:t>age</w:t>
      </w:r>
      <w:proofErr w:type="gramEnd"/>
      <w:r>
        <w:t xml:space="preserve"> 16-35 and two aged 36-64. The fifth household has size persons: one person age 0-15, three persons aged 16-35, and two persons aged 36-64. </w:t>
      </w:r>
    </w:p>
    <w:p w:rsidR="000357B4" w:rsidRDefault="000357B4" w:rsidP="000357B4">
      <w:r>
        <w:t xml:space="preserve">The balancing problem can be written as a convex mathematical program of the entropy-maximization type in the following way: </w:t>
      </w:r>
    </w:p>
    <w:p w:rsidR="000357B4" w:rsidRDefault="00A11EDC" w:rsidP="000E0A2B">
      <w:pPr>
        <w:pStyle w:val="Normal-EquationLine"/>
      </w:p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e>
                </m:d>
              </m:lim>
            </m:limLow>
          </m:fName>
          <m:e>
            <m:nary>
              <m:naryPr>
                <m:chr m:val="∑"/>
                <m:limLoc m:val="undOvr"/>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r>
                      <w:rPr>
                        <w:rFonts w:ascii="Cambria Math" w:hAnsi="Cambria Math"/>
                      </w:rPr>
                      <m:t>x</m:t>
                    </m:r>
                  </m:e>
                  <m:sub>
                    <m:r>
                      <w:rPr>
                        <w:rFonts w:ascii="Cambria Math" w:hAnsi="Cambria Math"/>
                      </w:rPr>
                      <m:t>n</m:t>
                    </m:r>
                  </m:sub>
                </m:sSub>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n</m:t>
                            </m:r>
                          </m:sub>
                        </m:sSub>
                      </m:num>
                      <m:den>
                        <m:sSub>
                          <m:sSubPr>
                            <m:ctrlPr>
                              <w:rPr>
                                <w:rFonts w:ascii="Cambria Math" w:hAnsi="Cambria Math"/>
                              </w:rPr>
                            </m:ctrlPr>
                          </m:sSubPr>
                          <m:e>
                            <m:r>
                              <w:rPr>
                                <w:rFonts w:ascii="Cambria Math" w:hAnsi="Cambria Math"/>
                              </w:rPr>
                              <m:t>w</m:t>
                            </m:r>
                          </m:e>
                          <m:sub>
                            <m:r>
                              <w:rPr>
                                <w:rFonts w:ascii="Cambria Math" w:hAnsi="Cambria Math"/>
                              </w:rPr>
                              <m:t>n</m:t>
                            </m:r>
                          </m:sub>
                        </m:sSub>
                      </m:den>
                    </m:f>
                  </m:e>
                </m:func>
              </m:e>
            </m:nary>
          </m:e>
        </m:func>
      </m:oMath>
      <w:r w:rsidR="000357B4">
        <w:t>,</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1</w:t>
      </w:r>
      <w:r w:rsidR="009D6D58">
        <w:fldChar w:fldCharType="end"/>
      </w:r>
    </w:p>
    <w:p w:rsidR="000357B4" w:rsidRDefault="000357B4" w:rsidP="000357B4">
      <w:pPr>
        <w:tabs>
          <w:tab w:val="left" w:pos="7560"/>
        </w:tabs>
      </w:pPr>
      <w:r>
        <w:t>Subject to constraints:</w:t>
      </w:r>
    </w:p>
    <w:p w:rsidR="000357B4" w:rsidRDefault="00A11EDC" w:rsidP="000E0A2B">
      <w:pPr>
        <w:pStyle w:val="Normal-EquationLine"/>
      </w:pPr>
      <m:oMath>
        <m:nary>
          <m:naryPr>
            <m:chr m:val="∑"/>
            <m:limLoc m:val="undOvr"/>
            <m:supHide m:val="1"/>
            <m:ctrlPr>
              <w:rPr>
                <w:rFonts w:ascii="Cambria Math" w:hAnsi="Cambria Math"/>
              </w:rPr>
            </m:ctrlPr>
          </m:naryPr>
          <m:sub>
            <m:r>
              <w:rPr>
                <w:rFonts w:ascii="Cambria Math" w:hAnsi="Cambria Math"/>
              </w:rPr>
              <m:t>n</m:t>
            </m:r>
          </m:sub>
          <m:sup/>
          <m:e>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i</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α</m:t>
                    </m:r>
                  </m:e>
                  <m:sup>
                    <m:r>
                      <w:rPr>
                        <w:rFonts w:ascii="Cambria Math" w:hAnsi="Cambria Math"/>
                      </w:rPr>
                      <m:t>i</m:t>
                    </m:r>
                  </m:sup>
                </m:sSup>
              </m:e>
            </m:d>
          </m:e>
        </m:nary>
      </m:oMath>
      <w:r w:rsidR="000357B4">
        <w:t>,</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2</w:t>
      </w:r>
      <w:r w:rsidR="009D6D58">
        <w:fldChar w:fldCharType="end"/>
      </w:r>
    </w:p>
    <w:p w:rsidR="000357B4" w:rsidRDefault="00A11EDC" w:rsidP="000E0A2B">
      <w:pPr>
        <w:pStyle w:val="Normal-EquationLine"/>
      </w:p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≥0</m:t>
        </m:r>
      </m:oMath>
      <w:r w:rsidR="000357B4">
        <w:t xml:space="preserve"> ,</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3</w:t>
      </w:r>
      <w:r w:rsidR="009D6D58">
        <w:fldChar w:fldCharType="end"/>
      </w:r>
    </w:p>
    <w:p w:rsidR="000357B4" w:rsidRDefault="000357B4" w:rsidP="000357B4">
      <w:pPr>
        <w:tabs>
          <w:tab w:val="left" w:pos="7560"/>
        </w:tabs>
      </w:pPr>
      <w:proofErr w:type="gramStart"/>
      <w:r>
        <w:lastRenderedPageBreak/>
        <w:t>where</w:t>
      </w:r>
      <w:proofErr w:type="gramEnd"/>
      <w:r>
        <w:t xml:space="preserve"> </w:t>
      </w:r>
      <m:oMath>
        <m:sSup>
          <m:sSupPr>
            <m:ctrlPr>
              <w:rPr>
                <w:rFonts w:ascii="Cambria Math" w:hAnsi="Cambria Math"/>
                <w:i/>
              </w:rPr>
            </m:ctrlPr>
          </m:sSupPr>
          <m:e>
            <m:r>
              <w:rPr>
                <w:rFonts w:ascii="Cambria Math" w:hAnsi="Cambria Math"/>
              </w:rPr>
              <m:t>α</m:t>
            </m:r>
          </m:e>
          <m:sup>
            <m:r>
              <w:rPr>
                <w:rFonts w:ascii="Cambria Math" w:hAnsi="Cambria Math"/>
              </w:rPr>
              <m:t>i</m:t>
            </m:r>
          </m:sup>
        </m:sSup>
      </m:oMath>
      <w:r>
        <w:t xml:space="preserve"> represents dual variables that give rise to balancing factors.</w:t>
      </w:r>
    </w:p>
    <w:p w:rsidR="000357B4" w:rsidRDefault="000357B4" w:rsidP="000357B4">
      <w:pPr>
        <w:tabs>
          <w:tab w:val="left" w:pos="7560"/>
        </w:tabs>
      </w:pPr>
      <w:r>
        <w:t>The objective function expresses the principle of using all households uniformly (proportionally to the assigned a priori weight). The constraints ensure matching the controls.</w:t>
      </w:r>
    </w:p>
    <w:p w:rsidR="000357B4" w:rsidRDefault="000357B4" w:rsidP="000357B4">
      <w:pPr>
        <w:tabs>
          <w:tab w:val="left" w:pos="7560"/>
        </w:tabs>
      </w:pPr>
      <w:r>
        <w:t xml:space="preserve">By forming the </w:t>
      </w:r>
      <w:proofErr w:type="spellStart"/>
      <w:r>
        <w:t>Lagrangian</w:t>
      </w:r>
      <w:proofErr w:type="spellEnd"/>
      <w:r>
        <w:t xml:space="preserve"> and equating the derivatives to zero we obtain the following solution:</w:t>
      </w:r>
    </w:p>
    <w:p w:rsidR="000357B4" w:rsidRDefault="00A11EDC" w:rsidP="000E0A2B">
      <w:pPr>
        <w:pStyle w:val="Normal-EquationLine"/>
      </w:pPr>
      <m:oMath>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k</m:t>
            </m:r>
            <m:r>
              <m:rPr>
                <m:sty m:val="p"/>
              </m:rPr>
              <w:rPr>
                <w:rFonts w:ascii="Cambria Math" w:hAnsi="Cambria Math"/>
              </w:rPr>
              <m:t>×</m:t>
            </m:r>
            <m:r>
              <w:rPr>
                <w:rFonts w:ascii="Cambria Math" w:hAnsi="Cambria Math"/>
              </w:rPr>
              <m:t>w</m:t>
            </m:r>
          </m:e>
          <m:sub>
            <m:r>
              <w:rPr>
                <w:rFonts w:ascii="Cambria Math" w:hAnsi="Cambria Math"/>
              </w:rPr>
              <m:t>n</m:t>
            </m:r>
          </m:sub>
        </m:sSub>
        <m:r>
          <m:rPr>
            <m:sty m:val="p"/>
          </m:rPr>
          <w:rPr>
            <w:rFonts w:ascii="Cambria Math" w:hAnsi="Cambria Math"/>
          </w:rPr>
          <m:t>×</m:t>
        </m:r>
        <m:r>
          <w:rPr>
            <w:rFonts w:ascii="Cambria Math" w:hAnsi="Cambria Math"/>
          </w:rPr>
          <m:t>exp</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e>
            </m:nary>
            <m:sSup>
              <m:sSupPr>
                <m:ctrlPr>
                  <w:rPr>
                    <w:rFonts w:ascii="Cambria Math" w:hAnsi="Cambria Math"/>
                  </w:rPr>
                </m:ctrlPr>
              </m:sSupPr>
              <m:e>
                <m:r>
                  <w:rPr>
                    <w:rFonts w:ascii="Cambria Math" w:hAnsi="Cambria Math"/>
                  </w:rPr>
                  <m:t>α</m:t>
                </m:r>
              </m:e>
              <m:sup>
                <m:r>
                  <w:rPr>
                    <w:rFonts w:ascii="Cambria Math" w:hAnsi="Cambria Math"/>
                  </w:rPr>
                  <m:t>i</m:t>
                </m:r>
              </m:sup>
            </m:sSup>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d>
                  <m:dPr>
                    <m:begChr m:val="["/>
                    <m:endChr m:val="]"/>
                    <m:ctrlPr>
                      <w:rPr>
                        <w:rFonts w:ascii="Cambria Math" w:hAnsi="Cambria Math"/>
                      </w:rPr>
                    </m:ctrlPr>
                  </m:dPr>
                  <m:e>
                    <m:r>
                      <w:rPr>
                        <w:rFonts w:ascii="Cambria Math" w:hAnsi="Cambria Math"/>
                      </w:rPr>
                      <m:t>exp</m:t>
                    </m:r>
                    <m:d>
                      <m:dPr>
                        <m:ctrlPr>
                          <w:rPr>
                            <w:rFonts w:ascii="Cambria Math" w:hAnsi="Cambria Math"/>
                          </w:rPr>
                        </m:ctrlPr>
                      </m:dPr>
                      <m:e>
                        <m:sSup>
                          <m:sSupPr>
                            <m:ctrlPr>
                              <w:rPr>
                                <w:rFonts w:ascii="Cambria Math" w:hAnsi="Cambria Math"/>
                              </w:rPr>
                            </m:ctrlPr>
                          </m:sSupPr>
                          <m:e>
                            <m:r>
                              <w:rPr>
                                <w:rFonts w:ascii="Cambria Math" w:hAnsi="Cambria Math"/>
                              </w:rPr>
                              <m:t>α</m:t>
                            </m:r>
                          </m:e>
                          <m:sup>
                            <m:r>
                              <w:rPr>
                                <w:rFonts w:ascii="Cambria Math" w:hAnsi="Cambria Math"/>
                              </w:rPr>
                              <m:t>i</m:t>
                            </m:r>
                          </m:sup>
                        </m:sSup>
                      </m:e>
                    </m:d>
                  </m:e>
                </m:d>
              </m:e>
              <m:sup>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sup>
            </m:sSup>
            <m:r>
              <m:rPr>
                <m:sty m:val="p"/>
              </m:rPr>
              <w:rPr>
                <w:rFonts w:ascii="Cambria Math" w:hAnsi="Cambria Math"/>
              </w:rPr>
              <m:t>=</m:t>
            </m:r>
          </m:e>
        </m:nary>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acc>
                          <m:accPr>
                            <m:ctrlPr>
                              <w:rPr>
                                <w:rFonts w:ascii="Cambria Math" w:hAnsi="Cambria Math"/>
                              </w:rPr>
                            </m:ctrlPr>
                          </m:accPr>
                          <m:e>
                            <m:r>
                              <w:rPr>
                                <w:rFonts w:ascii="Cambria Math" w:hAnsi="Cambria Math"/>
                              </w:rPr>
                              <m:t>α</m:t>
                            </m:r>
                          </m:e>
                        </m:acc>
                      </m:e>
                      <m:sup>
                        <m:r>
                          <w:rPr>
                            <w:rFonts w:ascii="Cambria Math" w:hAnsi="Cambria Math"/>
                          </w:rPr>
                          <m:t>i</m:t>
                        </m:r>
                      </m:sup>
                    </m:sSup>
                  </m:e>
                </m:d>
              </m:e>
              <m:sup>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sup>
            </m:sSup>
          </m:e>
        </m:nary>
      </m:oMath>
      <w:r w:rsidR="000357B4">
        <w:t>,</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4</w:t>
      </w:r>
      <w:r w:rsidR="009D6D58">
        <w:fldChar w:fldCharType="end"/>
      </w:r>
    </w:p>
    <w:p w:rsidR="000357B4" w:rsidRDefault="000357B4" w:rsidP="000357B4">
      <w:proofErr w:type="gramStart"/>
      <w:r>
        <w:t>where</w:t>
      </w:r>
      <w:proofErr w:type="gramEnd"/>
      <w:r>
        <w:t xml:space="preserve"> </w:t>
      </w:r>
      <m:oMath>
        <m:sSup>
          <m:sSupPr>
            <m:ctrlPr>
              <w:rPr>
                <w:rFonts w:ascii="Cambria Math" w:hAnsi="Cambria Math"/>
                <w:i/>
              </w:rPr>
            </m:ctrlPr>
          </m:sSupPr>
          <m:e>
            <m:acc>
              <m:accPr>
                <m:ctrlPr>
                  <w:rPr>
                    <w:rFonts w:ascii="Cambria Math" w:hAnsi="Cambria Math"/>
                    <w:i/>
                  </w:rPr>
                </m:ctrlPr>
              </m:accPr>
              <m:e>
                <m:r>
                  <w:rPr>
                    <w:rFonts w:ascii="Cambria Math" w:hAnsi="Cambria Math"/>
                  </w:rPr>
                  <m:t>α</m:t>
                </m:r>
              </m:e>
            </m:acc>
          </m:e>
          <m:sup>
            <m:r>
              <w:rPr>
                <w:rFonts w:ascii="Cambria Math" w:hAnsi="Cambria Math"/>
              </w:rPr>
              <m:t>i</m:t>
            </m:r>
          </m:sup>
        </m:sSup>
      </m:oMath>
      <w:r>
        <w:t xml:space="preserve"> represents balancing factors that have to be calculated. Note that the balancing factors correspond to the controls, not to households. For each household, the weight is calculated as a product of the initial weight by the relevant balancing factors </w:t>
      </w:r>
      <w:proofErr w:type="spellStart"/>
      <w:r>
        <w:t>exponentiated</w:t>
      </w:r>
      <w:proofErr w:type="spellEnd"/>
      <w:r>
        <w:t xml:space="preserve"> according to the participation coefficient. A zero participation coefficient automatically results in a balancing factor reset to 1 that does not affect the household weight. </w:t>
      </w:r>
    </w:p>
    <w:p w:rsidR="000357B4" w:rsidRDefault="000357B4" w:rsidP="000357B4">
      <w:pPr>
        <w:pStyle w:val="Heading3"/>
      </w:pPr>
      <w:bookmarkStart w:id="36" w:name="_Toc345426017"/>
      <w:r>
        <w:t>Solution Algorithm</w:t>
      </w:r>
      <w:bookmarkEnd w:id="36"/>
    </w:p>
    <w:p w:rsidR="000357B4" w:rsidRDefault="000357B4" w:rsidP="000357B4">
      <w:r>
        <w:t>The problem formulated in the previous section has a unique solution that can be achieved by the following iterative procedure:</w:t>
      </w:r>
    </w:p>
    <w:p w:rsidR="000357B4" w:rsidRDefault="000357B4" w:rsidP="000357B4">
      <w:r>
        <w:rPr>
          <w:b/>
        </w:rPr>
        <w:t>Step 0</w:t>
      </w:r>
      <w:r>
        <w:t xml:space="preserve">: Set the iteration </w:t>
      </w:r>
      <w:proofErr w:type="gramStart"/>
      <w:r>
        <w:t xml:space="preserve">counter </w:t>
      </w:r>
      <w:proofErr w:type="gramEnd"/>
      <m:oMath>
        <m:r>
          <w:rPr>
            <w:rFonts w:ascii="Cambria Math" w:hAnsi="Cambria Math"/>
          </w:rPr>
          <m:t>k=1</m:t>
        </m:r>
      </m:oMath>
      <w:r>
        <w:t>.</w:t>
      </w:r>
      <w:r w:rsidR="004D5E0B">
        <w:t xml:space="preserve"> </w:t>
      </w:r>
      <w:r>
        <w:t xml:space="preserve">Set zero-iteration </w:t>
      </w:r>
      <w:proofErr w:type="gramStart"/>
      <w:r>
        <w:t xml:space="preserve">weight </w:t>
      </w:r>
      <m:oMath>
        <m:sSub>
          <m:sSubPr>
            <m:ctrlPr>
              <w:rPr>
                <w:rFonts w:ascii="Cambria Math" w:hAnsi="Cambria Math"/>
              </w:rPr>
            </m:ctrlPr>
          </m:sSubPr>
          <m:e>
            <w:proofErr w:type="gramEnd"/>
            <m:r>
              <w:rPr>
                <w:rFonts w:ascii="Cambria Math" w:hAnsi="Cambria Math"/>
              </w:rPr>
              <m:t>x</m:t>
            </m:r>
          </m:e>
          <m:sub>
            <m:r>
              <w:rPr>
                <w:rFonts w:ascii="Cambria Math" w:hAnsi="Cambria Math"/>
              </w:rPr>
              <m:t>n</m:t>
            </m:r>
          </m:sub>
        </m:sSub>
        <m:d>
          <m:dPr>
            <m:ctrlPr>
              <w:rPr>
                <w:rFonts w:ascii="Cambria Math" w:hAnsi="Cambria Math"/>
              </w:rPr>
            </m:ctrlPr>
          </m:dPr>
          <m:e>
            <m:r>
              <m:rPr>
                <m:sty m:val="p"/>
              </m:rPr>
              <w:rPr>
                <w:rFonts w:ascii="Cambria Math" w:hAnsi="Cambria Math"/>
              </w:rPr>
              <m:t>0,0</m:t>
            </m:r>
          </m:e>
        </m:d>
        <m:r>
          <m:rPr>
            <m:sty m:val="p"/>
          </m:rPr>
          <w:rPr>
            <w:rFonts w:ascii="Cambria Math" w:hAnsi="Cambria Math"/>
          </w:rPr>
          <m:t>=</m:t>
        </m:r>
      </m:oMath>
      <w:r>
        <w:t xml:space="preserve"> </w:t>
      </w:r>
      <m:oMath>
        <m:sSub>
          <m:sSubPr>
            <m:ctrlPr>
              <w:rPr>
                <w:rFonts w:ascii="Cambria Math" w:hAnsi="Cambria Math"/>
              </w:rPr>
            </m:ctrlPr>
          </m:sSubPr>
          <m:e>
            <m:r>
              <w:rPr>
                <w:rFonts w:ascii="Cambria Math" w:hAnsi="Cambria Math"/>
              </w:rPr>
              <m:t>w</m:t>
            </m:r>
          </m:e>
          <m:sub>
            <m:r>
              <w:rPr>
                <w:rFonts w:ascii="Cambria Math" w:hAnsi="Cambria Math"/>
              </w:rPr>
              <m:t>n</m:t>
            </m:r>
          </m:sub>
        </m:sSub>
      </m:oMath>
      <w:r>
        <w:t xml:space="preserve">. </w:t>
      </w:r>
    </w:p>
    <w:p w:rsidR="000357B4" w:rsidRDefault="000357B4" w:rsidP="000357B4">
      <w:r>
        <w:t xml:space="preserve">For </w:t>
      </w:r>
      <m:oMath>
        <m:r>
          <w:rPr>
            <w:rFonts w:ascii="Cambria Math" w:hAnsi="Cambria Math"/>
          </w:rPr>
          <m:t>k=1</m:t>
        </m:r>
      </m:oMath>
      <w:r>
        <w:t xml:space="preserve"> to </w:t>
      </w:r>
      <m:oMath>
        <m:r>
          <w:rPr>
            <w:rFonts w:ascii="Cambria Math" w:hAnsi="Cambria Math"/>
          </w:rPr>
          <m:t>K</m:t>
        </m:r>
      </m:oMath>
      <w:r>
        <w:t xml:space="preserve"> (number of iterations):</w:t>
      </w:r>
    </w:p>
    <w:p w:rsidR="000357B4" w:rsidRDefault="000357B4" w:rsidP="000357B4">
      <w:pPr>
        <w:ind w:firstLine="720"/>
      </w:pPr>
      <w:r>
        <w:t xml:space="preserve">For </w:t>
      </w:r>
      <m:oMath>
        <m:r>
          <w:rPr>
            <w:rFonts w:ascii="Cambria Math" w:hAnsi="Cambria Math"/>
          </w:rPr>
          <m:t>i=1</m:t>
        </m:r>
      </m:oMath>
      <w:r>
        <w:t xml:space="preserve"> to </w:t>
      </w:r>
      <m:oMath>
        <m:r>
          <w:rPr>
            <w:rFonts w:ascii="Cambria Math" w:hAnsi="Cambria Math"/>
          </w:rPr>
          <m:t>I</m:t>
        </m:r>
      </m:oMath>
      <w:r>
        <w:t xml:space="preserve"> (number of controls):</w:t>
      </w:r>
    </w:p>
    <w:p w:rsidR="000357B4" w:rsidRDefault="000357B4" w:rsidP="000E0A2B">
      <w:pPr>
        <w:tabs>
          <w:tab w:val="left" w:pos="7560"/>
        </w:tabs>
        <w:ind w:left="1440"/>
      </w:pPr>
      <w:r>
        <w:rPr>
          <w:b/>
        </w:rPr>
        <w:t>Step 1</w:t>
      </w:r>
      <w:r>
        <w:t>: Calculate balancing factor</w:t>
      </w:r>
    </w:p>
    <w:p w:rsidR="000357B4" w:rsidRDefault="00A11EDC" w:rsidP="000E0A2B">
      <w:pPr>
        <w:pStyle w:val="Normal-EquationLine"/>
        <w:ind w:left="1440"/>
      </w:pPr>
      <m:oMath>
        <m:sSup>
          <m:sSupPr>
            <m:ctrlPr>
              <w:rPr>
                <w:rFonts w:ascii="Cambria Math" w:hAnsi="Cambria Math"/>
              </w:rPr>
            </m:ctrlPr>
          </m:sSupPr>
          <m:e>
            <m:acc>
              <m:accPr>
                <m:ctrlPr>
                  <w:rPr>
                    <w:rFonts w:ascii="Cambria Math" w:hAnsi="Cambria Math"/>
                  </w:rPr>
                </m:ctrlPr>
              </m:accPr>
              <m:e>
                <m:r>
                  <w:rPr>
                    <w:rFonts w:ascii="Cambria Math" w:hAnsi="Cambria Math"/>
                  </w:rPr>
                  <m:t>α</m:t>
                </m:r>
              </m:e>
            </m:acc>
          </m:e>
          <m:sup>
            <m:r>
              <w:rPr>
                <w:rFonts w:ascii="Cambria Math" w:hAnsi="Cambria Math"/>
              </w:rPr>
              <m:t>i</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i</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i</m:t>
                </m:r>
              </m:sup>
            </m:sSup>
          </m:num>
          <m:den>
            <m:nary>
              <m:naryPr>
                <m:chr m:val="∑"/>
                <m:limLoc m:val="undOvr"/>
                <m:supHide m:val="1"/>
                <m:ctrlPr>
                  <w:rPr>
                    <w:rFonts w:ascii="Cambria Math" w:hAnsi="Cambria Math"/>
                  </w:rPr>
                </m:ctrlPr>
              </m:naryPr>
              <m:sub>
                <m:r>
                  <w:rPr>
                    <w:rFonts w:ascii="Cambria Math" w:hAnsi="Cambria Math"/>
                  </w:rPr>
                  <m:t>n</m:t>
                </m:r>
              </m:sub>
              <m:sup/>
              <m:e>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sSub>
                  <m:sSubPr>
                    <m:ctrlPr>
                      <w:rPr>
                        <w:rFonts w:ascii="Cambria Math" w:hAnsi="Cambria Math"/>
                      </w:rPr>
                    </m:ctrlPr>
                  </m:sSubPr>
                  <m:e>
                    <m:r>
                      <w:rPr>
                        <w:rFonts w:ascii="Cambria Math" w:hAnsi="Cambria Math"/>
                      </w:rPr>
                      <m:t>x</m:t>
                    </m:r>
                  </m:e>
                  <m:sub>
                    <m:r>
                      <w:rPr>
                        <w:rFonts w:ascii="Cambria Math" w:hAnsi="Cambria Math"/>
                      </w:rPr>
                      <m:t>n</m:t>
                    </m:r>
                  </m:sub>
                </m:sSub>
                <m:d>
                  <m:dPr>
                    <m:ctrlPr>
                      <w:rPr>
                        <w:rFonts w:ascii="Cambria Math" w:hAnsi="Cambria Math"/>
                      </w:rPr>
                    </m:ctrlPr>
                  </m:dPr>
                  <m:e>
                    <m:r>
                      <w:rPr>
                        <w:rFonts w:ascii="Cambria Math" w:hAnsi="Cambria Math"/>
                      </w:rPr>
                      <m:t>k</m:t>
                    </m:r>
                    <m:r>
                      <m:rPr>
                        <m:sty m:val="p"/>
                      </m:rPr>
                      <w:rPr>
                        <w:rFonts w:ascii="Cambria Math" w:hAnsi="Cambria Math"/>
                      </w:rPr>
                      <m:t>-1,</m:t>
                    </m:r>
                    <m:r>
                      <w:rPr>
                        <w:rFonts w:ascii="Cambria Math" w:hAnsi="Cambria Math"/>
                      </w:rPr>
                      <m:t>i</m:t>
                    </m:r>
                    <m:r>
                      <m:rPr>
                        <m:sty m:val="p"/>
                      </m:rPr>
                      <w:rPr>
                        <w:rFonts w:ascii="Cambria Math" w:hAnsi="Cambria Math"/>
                      </w:rPr>
                      <m:t>-1</m:t>
                    </m:r>
                  </m:e>
                </m:d>
              </m:e>
            </m:nary>
          </m:den>
        </m:f>
        <m:r>
          <m:rPr>
            <m:sty m:val="p"/>
          </m:rPr>
          <w:rPr>
            <w:rFonts w:ascii="Cambria Math" w:hAnsi="Cambria Math"/>
          </w:rPr>
          <m:t>.</m:t>
        </m:r>
      </m:oMath>
      <w:r w:rsidR="000357B4">
        <w:tab/>
        <w:t xml:space="preserve">Equation </w:t>
      </w:r>
      <w:r w:rsidR="009D6D58">
        <w:fldChar w:fldCharType="begin"/>
      </w:r>
      <w:r w:rsidR="000357B4">
        <w:instrText xml:space="preserve"> SEQ Equation \* ARABIC </w:instrText>
      </w:r>
      <w:r w:rsidR="009D6D58">
        <w:fldChar w:fldCharType="separate"/>
      </w:r>
      <w:r w:rsidR="002E4CCD">
        <w:rPr>
          <w:noProof/>
        </w:rPr>
        <w:t>5</w:t>
      </w:r>
      <w:r w:rsidR="009D6D58">
        <w:fldChar w:fldCharType="end"/>
      </w:r>
    </w:p>
    <w:p w:rsidR="000357B4" w:rsidRDefault="000357B4" w:rsidP="000E0A2B">
      <w:pPr>
        <w:tabs>
          <w:tab w:val="left" w:pos="7560"/>
        </w:tabs>
        <w:ind w:left="1440"/>
      </w:pPr>
      <w:r>
        <w:rPr>
          <w:b/>
        </w:rPr>
        <w:t>Step 2</w:t>
      </w:r>
      <w:r>
        <w:t>: Apply balancing factor (note exponentiation!)</w:t>
      </w:r>
    </w:p>
    <w:p w:rsidR="000357B4" w:rsidRDefault="00A11EDC" w:rsidP="000E0A2B">
      <w:pPr>
        <w:pStyle w:val="Normal-EquationLine"/>
        <w:ind w:left="1440"/>
      </w:pPr>
      <m:oMath>
        <m:sSub>
          <m:sSubPr>
            <m:ctrlPr>
              <w:rPr>
                <w:rFonts w:ascii="Cambria Math" w:hAnsi="Cambria Math"/>
              </w:rPr>
            </m:ctrlPr>
          </m:sSubPr>
          <m:e>
            <m:r>
              <w:rPr>
                <w:rFonts w:ascii="Cambria Math" w:hAnsi="Cambria Math"/>
              </w:rPr>
              <m:t>x</m:t>
            </m:r>
          </m:e>
          <m:sub>
            <m:r>
              <w:rPr>
                <w:rFonts w:ascii="Cambria Math" w:hAnsi="Cambria Math"/>
              </w:rPr>
              <m:t>n</m:t>
            </m:r>
          </m:sub>
        </m:sSub>
        <m:d>
          <m:dPr>
            <m:ctrlPr>
              <w:rPr>
                <w:rFonts w:ascii="Cambria Math" w:hAnsi="Cambria Math"/>
              </w:rPr>
            </m:ctrlPr>
          </m:dPr>
          <m:e>
            <m:r>
              <w:rPr>
                <w:rFonts w:ascii="Cambria Math" w:hAnsi="Cambria Math"/>
              </w:rPr>
              <m:t>k</m:t>
            </m:r>
            <m:r>
              <m:rPr>
                <m:sty m:val="p"/>
              </m:rPr>
              <w:rPr>
                <w:rFonts w:ascii="Cambria Math" w:hAnsi="Cambria Math"/>
              </w:rPr>
              <m:t>-1,</m:t>
            </m:r>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d>
          <m:dPr>
            <m:ctrlPr>
              <w:rPr>
                <w:rFonts w:ascii="Cambria Math" w:hAnsi="Cambria Math"/>
              </w:rPr>
            </m:ctrlPr>
          </m:dPr>
          <m:e>
            <m:r>
              <w:rPr>
                <w:rFonts w:ascii="Cambria Math" w:hAnsi="Cambria Math"/>
              </w:rPr>
              <m:t>k</m:t>
            </m:r>
            <m:r>
              <m:rPr>
                <m:sty m:val="p"/>
              </m:rPr>
              <w:rPr>
                <w:rFonts w:ascii="Cambria Math" w:hAnsi="Cambria Math"/>
              </w:rPr>
              <m:t>-1,</m:t>
            </m:r>
            <m:r>
              <w:rPr>
                <w:rFonts w:ascii="Cambria Math" w:hAnsi="Cambria Math"/>
              </w:rPr>
              <m:t>i</m:t>
            </m:r>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acc>
                      <m:accPr>
                        <m:ctrlPr>
                          <w:rPr>
                            <w:rFonts w:ascii="Cambria Math" w:hAnsi="Cambria Math"/>
                          </w:rPr>
                        </m:ctrlPr>
                      </m:accPr>
                      <m:e>
                        <m:r>
                          <w:rPr>
                            <w:rFonts w:ascii="Cambria Math" w:hAnsi="Cambria Math"/>
                          </w:rPr>
                          <m:t>α</m:t>
                        </m:r>
                      </m:e>
                    </m:acc>
                  </m:e>
                  <m:sup>
                    <m:r>
                      <w:rPr>
                        <w:rFonts w:ascii="Cambria Math" w:hAnsi="Cambria Math"/>
                      </w:rPr>
                      <m:t>i</m:t>
                    </m:r>
                  </m:sup>
                </m:s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i</m:t>
                    </m:r>
                  </m:e>
                </m:d>
              </m:e>
            </m:d>
          </m:e>
          <m:sup>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i</m:t>
                </m:r>
              </m:sup>
            </m:sSubSup>
          </m:sup>
        </m:sSup>
      </m:oMath>
      <w:r w:rsidR="000357B4">
        <w:t>.</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6</w:t>
      </w:r>
      <w:r w:rsidR="009D6D58">
        <w:fldChar w:fldCharType="end"/>
      </w:r>
    </w:p>
    <w:p w:rsidR="000357B4" w:rsidRDefault="000357B4" w:rsidP="000E0A2B">
      <w:pPr>
        <w:tabs>
          <w:tab w:val="left" w:pos="7560"/>
        </w:tabs>
        <w:ind w:left="720" w:firstLine="720"/>
      </w:pPr>
      <w:r>
        <w:rPr>
          <w:b/>
        </w:rPr>
        <w:t>Step 3</w:t>
      </w:r>
      <w:r>
        <w:t>: Set starting weights for the next iteration</w:t>
      </w:r>
    </w:p>
    <w:p w:rsidR="000357B4" w:rsidRDefault="00A11EDC" w:rsidP="000E0A2B">
      <w:pPr>
        <w:pStyle w:val="Normal-EquationLine"/>
        <w:ind w:left="1440"/>
      </w:pPr>
      <m:oMath>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k,0</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k-1,I</m:t>
            </m:r>
          </m:e>
        </m:d>
      </m:oMath>
      <w:r w:rsidR="000357B4">
        <w:t>.</w:t>
      </w:r>
      <w:r w:rsidR="000357B4">
        <w:tab/>
        <w:t xml:space="preserve">Equation </w:t>
      </w:r>
      <w:r w:rsidR="009D6D58">
        <w:fldChar w:fldCharType="begin"/>
      </w:r>
      <w:r w:rsidR="000357B4">
        <w:instrText xml:space="preserve"> SEQ Equation \* ARABIC </w:instrText>
      </w:r>
      <w:r w:rsidR="009D6D58">
        <w:fldChar w:fldCharType="separate"/>
      </w:r>
      <w:r w:rsidR="002E4CCD">
        <w:rPr>
          <w:noProof/>
        </w:rPr>
        <w:t>7</w:t>
      </w:r>
      <w:r w:rsidR="009D6D58">
        <w:fldChar w:fldCharType="end"/>
      </w:r>
    </w:p>
    <w:p w:rsidR="000357B4" w:rsidRDefault="000357B4" w:rsidP="000E0A2B">
      <w:pPr>
        <w:tabs>
          <w:tab w:val="left" w:pos="7560"/>
        </w:tabs>
        <w:ind w:firstLine="720"/>
      </w:pPr>
      <w:r>
        <w:rPr>
          <w:b/>
        </w:rPr>
        <w:t>Step 4</w:t>
      </w:r>
      <w:r>
        <w:t>: Calculate convergence criterion:</w:t>
      </w:r>
    </w:p>
    <w:p w:rsidR="000357B4" w:rsidRDefault="000357B4" w:rsidP="000E0A2B">
      <w:pPr>
        <w:pStyle w:val="Normal-EquationLine"/>
        <w:ind w:left="720"/>
      </w:pPr>
      <m:oMath>
        <m:r>
          <w:rPr>
            <w:rFonts w:ascii="Cambria Math" w:hAnsi="Cambria Math"/>
          </w:rPr>
          <m:t>C</m:t>
        </m:r>
        <m:d>
          <m:dPr>
            <m:ctrlPr>
              <w:rPr>
                <w:rFonts w:ascii="Cambria Math" w:hAnsi="Cambria Math"/>
                <w:i/>
              </w:rPr>
            </m:ctrlPr>
          </m:dPr>
          <m:e>
            <m:r>
              <w:rPr>
                <w:rFonts w:ascii="Cambria Math" w:hAnsi="Cambria Math"/>
              </w:rPr>
              <m:t>k</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i</m:t>
                </m:r>
              </m:lim>
            </m:limLow>
          </m:fName>
          <m:e>
            <m:d>
              <m:dPr>
                <m:begChr m:val="{"/>
                <m:endChr m:val="}"/>
                <m:ctrlPr>
                  <w:rPr>
                    <w:rFonts w:ascii="Cambria Math" w:hAnsi="Cambria Math"/>
                    <w:i/>
                  </w:rPr>
                </m:ctrlPr>
              </m:dPr>
              <m:e>
                <m:r>
                  <w:rPr>
                    <w:rFonts w:ascii="Cambria Math" w:hAnsi="Cambria Math"/>
                  </w:rPr>
                  <m:t>abs</m:t>
                </m:r>
                <m:d>
                  <m:dPr>
                    <m:begChr m:val="["/>
                    <m:endChr m:val="]"/>
                    <m:ctrlPr>
                      <w:rPr>
                        <w:rFonts w:ascii="Cambria Math" w:hAnsi="Cambria Math"/>
                        <w:i/>
                      </w:rPr>
                    </m:ctrlPr>
                  </m:dPr>
                  <m:e>
                    <m:sSup>
                      <m:sSupPr>
                        <m:ctrlPr>
                          <w:rPr>
                            <w:rFonts w:ascii="Cambria Math" w:hAnsi="Cambria Math"/>
                          </w:rPr>
                        </m:ctrlPr>
                      </m:sSupPr>
                      <m:e>
                        <m:acc>
                          <m:accPr>
                            <m:ctrlPr>
                              <w:rPr>
                                <w:rFonts w:ascii="Cambria Math" w:hAnsi="Cambria Math"/>
                              </w:rPr>
                            </m:ctrlPr>
                          </m:accPr>
                          <m:e>
                            <m:r>
                              <w:rPr>
                                <w:rFonts w:ascii="Cambria Math" w:hAnsi="Cambria Math"/>
                              </w:rPr>
                              <m:t>α</m:t>
                            </m:r>
                          </m:e>
                        </m:acc>
                      </m:e>
                      <m:sup>
                        <m:r>
                          <w:rPr>
                            <w:rFonts w:ascii="Cambria Math" w:hAnsi="Cambria Math"/>
                          </w:rPr>
                          <m:t>i</m:t>
                        </m:r>
                      </m:sup>
                    </m:sSup>
                    <m:d>
                      <m:dPr>
                        <m:ctrlPr>
                          <w:rPr>
                            <w:rFonts w:ascii="Cambria Math" w:hAnsi="Cambria Math"/>
                            <w:i/>
                          </w:rPr>
                        </m:ctrlPr>
                      </m:dPr>
                      <m:e>
                        <m:r>
                          <w:rPr>
                            <w:rFonts w:ascii="Cambria Math" w:hAnsi="Cambria Math"/>
                          </w:rPr>
                          <m:t>k,i</m:t>
                        </m:r>
                      </m:e>
                    </m:d>
                    <m:r>
                      <w:rPr>
                        <w:rFonts w:ascii="Cambria Math" w:hAnsi="Cambria Math"/>
                      </w:rPr>
                      <m:t>-1</m:t>
                    </m:r>
                  </m:e>
                </m:d>
              </m:e>
            </m:d>
          </m:e>
        </m:func>
      </m:oMath>
      <w:r w:rsidR="000E0A2B">
        <w:rPr>
          <w:rFonts w:eastAsiaTheme="minorEastAsia"/>
        </w:rPr>
        <w:t>.</w:t>
      </w:r>
      <w:r>
        <w:tab/>
        <w:t xml:space="preserve">Equation </w:t>
      </w:r>
      <w:r w:rsidR="009D6D58">
        <w:fldChar w:fldCharType="begin"/>
      </w:r>
      <w:r>
        <w:instrText xml:space="preserve"> SEQ Equation \* ARABIC </w:instrText>
      </w:r>
      <w:r w:rsidR="009D6D58">
        <w:fldChar w:fldCharType="separate"/>
      </w:r>
      <w:r w:rsidR="002E4CCD">
        <w:rPr>
          <w:noProof/>
        </w:rPr>
        <w:t>8</w:t>
      </w:r>
      <w:r w:rsidR="009D6D58">
        <w:fldChar w:fldCharType="end"/>
      </w:r>
    </w:p>
    <w:p w:rsidR="000357B4" w:rsidRDefault="000357B4" w:rsidP="000357B4">
      <w:r>
        <w:tab/>
        <w:t>If</w:t>
      </w:r>
      <w:r w:rsidR="004D5E0B">
        <w:t xml:space="preserve"> </w:t>
      </w:r>
      <m:oMath>
        <m:r>
          <w:rPr>
            <w:rFonts w:ascii="Cambria Math" w:hAnsi="Cambria Math"/>
          </w:rPr>
          <m:t>C</m:t>
        </m:r>
        <m:d>
          <m:dPr>
            <m:ctrlPr>
              <w:rPr>
                <w:rFonts w:ascii="Cambria Math" w:hAnsi="Cambria Math"/>
                <w:i/>
              </w:rPr>
            </m:ctrlPr>
          </m:dPr>
          <m:e>
            <m:r>
              <w:rPr>
                <w:rFonts w:ascii="Cambria Math" w:hAnsi="Cambria Math"/>
              </w:rPr>
              <m:t>k</m:t>
            </m:r>
          </m:e>
        </m:d>
        <m:r>
          <w:rPr>
            <w:rFonts w:ascii="Cambria Math" w:hAnsi="Cambria Math"/>
          </w:rPr>
          <m:t>≤ε</m:t>
        </m:r>
      </m:oMath>
      <w:r>
        <w:t xml:space="preserve"> (degree of accuracy) or </w:t>
      </w:r>
      <m:oMath>
        <m:r>
          <w:rPr>
            <w:rFonts w:ascii="Cambria Math" w:hAnsi="Cambria Math"/>
          </w:rPr>
          <m:t>k=K</m:t>
        </m:r>
      </m:oMath>
      <w:r>
        <w:t xml:space="preserve"> </w:t>
      </w:r>
      <w:r>
        <w:rPr>
          <w:b/>
        </w:rPr>
        <w:t>Stop</w:t>
      </w:r>
      <w:r>
        <w:t>.</w:t>
      </w:r>
    </w:p>
    <w:p w:rsidR="000357B4" w:rsidRDefault="000357B4" w:rsidP="000357B4">
      <w:r>
        <w:t>Note that the solution is unique and independent of the order of controls.</w:t>
      </w:r>
      <w:r w:rsidR="004D5E0B">
        <w:t xml:space="preserve"> </w:t>
      </w:r>
      <w:r>
        <w:t xml:space="preserve">Normally, 100 iterations guarantee very good degree of convergence. </w:t>
      </w:r>
    </w:p>
    <w:p w:rsidR="000E0A2B" w:rsidRDefault="000E0A2B" w:rsidP="000E0A2B">
      <w:pPr>
        <w:pStyle w:val="Heading3"/>
      </w:pPr>
      <w:bookmarkStart w:id="37" w:name="_Toc345426018"/>
      <w:r>
        <w:t>Base Year Controls</w:t>
      </w:r>
      <w:bookmarkEnd w:id="37"/>
    </w:p>
    <w:p w:rsidR="000E0A2B" w:rsidRDefault="000E0A2B" w:rsidP="000E0A2B">
      <w:r>
        <w:t xml:space="preserve">The population synthesizer first develops a “base year” population distribution using year 2000 Census or 2005-2009 ACS </w:t>
      </w:r>
      <w:proofErr w:type="gramStart"/>
      <w:r>
        <w:t>data,</w:t>
      </w:r>
      <w:proofErr w:type="gramEnd"/>
      <w:r>
        <w:t xml:space="preserve"> and</w:t>
      </w:r>
      <w:r w:rsidR="004D5E0B">
        <w:t xml:space="preserve"> </w:t>
      </w:r>
      <w:r>
        <w:t>a set of control attributes are defined. Census Summary File 1, Summary File 3, and the Census Transportation Planning Package information are used to develop single and multi-dimensional distributions of these attributes.</w:t>
      </w:r>
      <w:r w:rsidR="004D5E0B">
        <w:t xml:space="preserve"> </w:t>
      </w:r>
      <w:r>
        <w:t>These attributes, which are specified at the TAZ level in the base-year, include:</w:t>
      </w:r>
    </w:p>
    <w:p w:rsidR="000E0A2B" w:rsidRPr="00191FD9" w:rsidRDefault="000E0A2B" w:rsidP="00191FD9">
      <w:pPr>
        <w:pStyle w:val="Normal-HalfSpace"/>
        <w:rPr>
          <w:b/>
        </w:rPr>
      </w:pPr>
      <w:r w:rsidRPr="00191FD9">
        <w:rPr>
          <w:b/>
        </w:rPr>
        <w:lastRenderedPageBreak/>
        <w:t>Household Controls:</w:t>
      </w:r>
    </w:p>
    <w:p w:rsidR="000E0A2B" w:rsidRPr="000E0A2B" w:rsidRDefault="000E0A2B" w:rsidP="000E0A2B">
      <w:pPr>
        <w:pStyle w:val="ListParagraph"/>
      </w:pPr>
      <w:r w:rsidRPr="000E0A2B">
        <w:t>Housing Unit Type</w:t>
      </w:r>
    </w:p>
    <w:p w:rsidR="000E0A2B" w:rsidRPr="000E0A2B" w:rsidRDefault="000E0A2B" w:rsidP="000E0A2B">
      <w:pPr>
        <w:pStyle w:val="ListParagraph"/>
      </w:pPr>
      <w:r w:rsidRPr="000E0A2B">
        <w:t>Household Size</w:t>
      </w:r>
    </w:p>
    <w:p w:rsidR="000E0A2B" w:rsidRPr="000E0A2B" w:rsidRDefault="000E0A2B" w:rsidP="000E0A2B">
      <w:pPr>
        <w:pStyle w:val="ListParagraph"/>
      </w:pPr>
      <w:r w:rsidRPr="000E0A2B">
        <w:t>Household Income</w:t>
      </w:r>
    </w:p>
    <w:p w:rsidR="000E0A2B" w:rsidRPr="000E0A2B" w:rsidRDefault="000E0A2B" w:rsidP="000E0A2B">
      <w:pPr>
        <w:pStyle w:val="ListParagraph"/>
      </w:pPr>
      <w:r w:rsidRPr="000E0A2B">
        <w:t>Number of Workers in Household</w:t>
      </w:r>
    </w:p>
    <w:p w:rsidR="000E0A2B" w:rsidRDefault="000E0A2B" w:rsidP="00191FD9">
      <w:pPr>
        <w:pStyle w:val="ListParagraph-FullSpace"/>
      </w:pPr>
      <w:r w:rsidRPr="000E0A2B">
        <w:t xml:space="preserve">Number </w:t>
      </w:r>
      <w:r>
        <w:t xml:space="preserve">of Units in Structure </w:t>
      </w:r>
      <w:r w:rsidR="00191FD9">
        <w:t>and</w:t>
      </w:r>
      <w:r>
        <w:t xml:space="preserve"> Quality</w:t>
      </w:r>
    </w:p>
    <w:p w:rsidR="000E0A2B" w:rsidRPr="00191FD9" w:rsidRDefault="000E0A2B" w:rsidP="00191FD9">
      <w:pPr>
        <w:pStyle w:val="Normal-HalfSpace"/>
        <w:rPr>
          <w:b/>
        </w:rPr>
      </w:pPr>
      <w:r w:rsidRPr="00191FD9">
        <w:rPr>
          <w:b/>
        </w:rPr>
        <w:t>Person Controls:</w:t>
      </w:r>
    </w:p>
    <w:p w:rsidR="000E0A2B" w:rsidRDefault="000E0A2B" w:rsidP="000E0A2B">
      <w:pPr>
        <w:pStyle w:val="ListParagraph"/>
      </w:pPr>
      <w:r>
        <w:t>Age</w:t>
      </w:r>
    </w:p>
    <w:p w:rsidR="000E0A2B" w:rsidRDefault="000E0A2B" w:rsidP="00191FD9">
      <w:pPr>
        <w:pStyle w:val="ListParagraph-FullSpace"/>
      </w:pPr>
      <w:r>
        <w:t>Occupation</w:t>
      </w:r>
    </w:p>
    <w:p w:rsidR="000E0A2B" w:rsidRDefault="000E0A2B" w:rsidP="000E0A2B">
      <w:r>
        <w:t>Once this distribution is established, the population synthesis tool samples PUMS records to create a fully enumerated representation of the population.</w:t>
      </w:r>
    </w:p>
    <w:p w:rsidR="000E0A2B" w:rsidRDefault="000E0A2B" w:rsidP="002C5AA0">
      <w:pPr>
        <w:pStyle w:val="Heading4"/>
      </w:pPr>
      <w:r>
        <w:t>Household Controls</w:t>
      </w:r>
    </w:p>
    <w:p w:rsidR="000E0A2B" w:rsidRDefault="000E0A2B" w:rsidP="000E0A2B">
      <w:r>
        <w:t>Each household is defined by eight d</w:t>
      </w:r>
      <w:r w:rsidR="002C5AA0">
        <w:t>imensions. The dimensions are:</w:t>
      </w:r>
    </w:p>
    <w:p w:rsidR="000E0A2B" w:rsidRPr="00095FD8" w:rsidRDefault="000E0A2B" w:rsidP="002C5AA0">
      <w:pPr>
        <w:pStyle w:val="ListParagraph"/>
        <w:rPr>
          <w:b/>
        </w:rPr>
      </w:pPr>
      <w:r w:rsidRPr="00095FD8">
        <w:rPr>
          <w:b/>
        </w:rPr>
        <w:t>Household unit type (3)</w:t>
      </w:r>
    </w:p>
    <w:p w:rsidR="000E0A2B" w:rsidRDefault="000E0A2B" w:rsidP="00095FD8">
      <w:pPr>
        <w:pStyle w:val="ListParagraph2"/>
      </w:pPr>
      <w:r>
        <w:t>Household</w:t>
      </w:r>
    </w:p>
    <w:p w:rsidR="000E0A2B" w:rsidRDefault="000E0A2B" w:rsidP="00095FD8">
      <w:pPr>
        <w:pStyle w:val="ListParagraph2"/>
      </w:pPr>
      <w:r>
        <w:t>Non-Institutional Group Quarters</w:t>
      </w:r>
    </w:p>
    <w:p w:rsidR="000E0A2B" w:rsidRDefault="000E0A2B" w:rsidP="00095FD8">
      <w:pPr>
        <w:pStyle w:val="ListParagraph2"/>
      </w:pPr>
      <w:r>
        <w:t xml:space="preserve">Institutional Group Quarters; </w:t>
      </w:r>
    </w:p>
    <w:p w:rsidR="000E0A2B" w:rsidRPr="00095FD8" w:rsidRDefault="000E0A2B" w:rsidP="00095FD8">
      <w:pPr>
        <w:pStyle w:val="ListParagraph"/>
        <w:numPr>
          <w:ilvl w:val="0"/>
          <w:numId w:val="12"/>
        </w:numPr>
        <w:rPr>
          <w:b/>
        </w:rPr>
      </w:pPr>
      <w:r w:rsidRPr="00095FD8">
        <w:rPr>
          <w:b/>
        </w:rPr>
        <w:t>Income in 2007 dollars (5)</w:t>
      </w:r>
    </w:p>
    <w:p w:rsidR="000E0A2B" w:rsidRDefault="00365E67" w:rsidP="00095FD8">
      <w:pPr>
        <w:pStyle w:val="ListParagraph2"/>
      </w:pPr>
      <w:r>
        <w:t>&lt;$30</w:t>
      </w:r>
      <w:r w:rsidR="000E0A2B">
        <w:t>k</w:t>
      </w:r>
    </w:p>
    <w:p w:rsidR="000E0A2B" w:rsidRDefault="00365E67" w:rsidP="00095FD8">
      <w:pPr>
        <w:pStyle w:val="ListParagraph2"/>
      </w:pPr>
      <w:r>
        <w:t>$30</w:t>
      </w:r>
      <w:r w:rsidR="000E0A2B">
        <w:t>-60k</w:t>
      </w:r>
    </w:p>
    <w:p w:rsidR="000E0A2B" w:rsidRDefault="000E0A2B" w:rsidP="00095FD8">
      <w:pPr>
        <w:pStyle w:val="ListParagraph2"/>
      </w:pPr>
      <w:r>
        <w:t>$60-100k</w:t>
      </w:r>
    </w:p>
    <w:p w:rsidR="000E0A2B" w:rsidRDefault="000E0A2B" w:rsidP="00095FD8">
      <w:pPr>
        <w:pStyle w:val="ListParagraph2"/>
      </w:pPr>
      <w:r>
        <w:t>$100-150</w:t>
      </w:r>
      <w:r w:rsidR="002C5AA0">
        <w:t>k</w:t>
      </w:r>
    </w:p>
    <w:p w:rsidR="000E0A2B" w:rsidRDefault="000E0A2B" w:rsidP="00095FD8">
      <w:pPr>
        <w:pStyle w:val="ListParagraph2"/>
      </w:pPr>
      <w:r>
        <w:t>$150k+</w:t>
      </w:r>
    </w:p>
    <w:p w:rsidR="000E0A2B" w:rsidRPr="00095FD8" w:rsidRDefault="000E0A2B" w:rsidP="002C5AA0">
      <w:pPr>
        <w:pStyle w:val="ListParagraph"/>
        <w:rPr>
          <w:b/>
        </w:rPr>
      </w:pPr>
      <w:r w:rsidRPr="00095FD8">
        <w:rPr>
          <w:b/>
        </w:rPr>
        <w:t>Household size (4)</w:t>
      </w:r>
    </w:p>
    <w:p w:rsidR="000E0A2B" w:rsidRDefault="000E0A2B" w:rsidP="00095FD8">
      <w:pPr>
        <w:pStyle w:val="ListParagraph2"/>
      </w:pPr>
      <w:r>
        <w:t>1</w:t>
      </w:r>
    </w:p>
    <w:p w:rsidR="000E0A2B" w:rsidRDefault="000E0A2B" w:rsidP="00095FD8">
      <w:pPr>
        <w:pStyle w:val="ListParagraph2"/>
      </w:pPr>
      <w:r>
        <w:t>2</w:t>
      </w:r>
    </w:p>
    <w:p w:rsidR="000E0A2B" w:rsidRDefault="000E0A2B" w:rsidP="00095FD8">
      <w:pPr>
        <w:pStyle w:val="ListParagraph2"/>
      </w:pPr>
      <w:r>
        <w:t>3</w:t>
      </w:r>
    </w:p>
    <w:p w:rsidR="000E0A2B" w:rsidRDefault="000E0A2B" w:rsidP="00095FD8">
      <w:pPr>
        <w:pStyle w:val="ListParagraph2"/>
      </w:pPr>
      <w:r>
        <w:t xml:space="preserve">4+ </w:t>
      </w:r>
    </w:p>
    <w:p w:rsidR="000E0A2B" w:rsidRPr="00095FD8" w:rsidRDefault="000E0A2B" w:rsidP="002C5AA0">
      <w:pPr>
        <w:pStyle w:val="ListParagraph"/>
        <w:rPr>
          <w:b/>
        </w:rPr>
      </w:pPr>
      <w:r w:rsidRPr="00095FD8">
        <w:rPr>
          <w:b/>
        </w:rPr>
        <w:t>Number of Workers (4)</w:t>
      </w:r>
    </w:p>
    <w:p w:rsidR="000E0A2B" w:rsidRDefault="000E0A2B" w:rsidP="00095FD8">
      <w:pPr>
        <w:pStyle w:val="ListParagraph2"/>
      </w:pPr>
      <w:r>
        <w:t>0</w:t>
      </w:r>
    </w:p>
    <w:p w:rsidR="000E0A2B" w:rsidRDefault="000E0A2B" w:rsidP="00095FD8">
      <w:pPr>
        <w:pStyle w:val="ListParagraph2"/>
      </w:pPr>
      <w:r>
        <w:t>1</w:t>
      </w:r>
    </w:p>
    <w:p w:rsidR="000E0A2B" w:rsidRDefault="000E0A2B" w:rsidP="00095FD8">
      <w:pPr>
        <w:pStyle w:val="ListParagraph2"/>
      </w:pPr>
      <w:r>
        <w:t>2</w:t>
      </w:r>
    </w:p>
    <w:p w:rsidR="000E0A2B" w:rsidRDefault="000E0A2B" w:rsidP="00095FD8">
      <w:pPr>
        <w:pStyle w:val="ListParagraph2"/>
      </w:pPr>
      <w:r>
        <w:t xml:space="preserve">3+; </w:t>
      </w:r>
    </w:p>
    <w:p w:rsidR="000E0A2B" w:rsidRPr="00095FD8" w:rsidRDefault="000E0A2B" w:rsidP="00095FD8">
      <w:pPr>
        <w:pStyle w:val="ListParagraph"/>
        <w:rPr>
          <w:b/>
        </w:rPr>
      </w:pPr>
      <w:r w:rsidRPr="00095FD8">
        <w:rPr>
          <w:b/>
        </w:rPr>
        <w:t>Number of Units in Structure &amp; Quality (8)</w:t>
      </w:r>
    </w:p>
    <w:p w:rsidR="000E0A2B" w:rsidRDefault="000E0A2B" w:rsidP="00095FD8">
      <w:pPr>
        <w:pStyle w:val="ListParagraph2"/>
      </w:pPr>
      <w:r>
        <w:t>Single-Family Attached</w:t>
      </w:r>
      <w:r w:rsidR="00095FD8">
        <w:t>/</w:t>
      </w:r>
      <w:r>
        <w:t>Luxury</w:t>
      </w:r>
    </w:p>
    <w:p w:rsidR="000E0A2B" w:rsidRDefault="000E0A2B" w:rsidP="00095FD8">
      <w:pPr>
        <w:pStyle w:val="ListParagraph2"/>
      </w:pPr>
      <w:r>
        <w:t>Single-Family Attached</w:t>
      </w:r>
      <w:r w:rsidR="00095FD8">
        <w:t>/</w:t>
      </w:r>
      <w:r>
        <w:t>Economy</w:t>
      </w:r>
    </w:p>
    <w:p w:rsidR="000E0A2B" w:rsidRDefault="000E0A2B" w:rsidP="00095FD8">
      <w:pPr>
        <w:pStyle w:val="ListParagraph2"/>
      </w:pPr>
      <w:r>
        <w:t>Single-Family Detached</w:t>
      </w:r>
      <w:r w:rsidR="00953B93">
        <w:t>/</w:t>
      </w:r>
      <w:r>
        <w:t>Luxury</w:t>
      </w:r>
    </w:p>
    <w:p w:rsidR="000E0A2B" w:rsidRDefault="00095FD8" w:rsidP="00095FD8">
      <w:pPr>
        <w:pStyle w:val="ListParagraph2"/>
      </w:pPr>
      <w:r>
        <w:lastRenderedPageBreak/>
        <w:t>Single-Family Detached/</w:t>
      </w:r>
      <w:r w:rsidR="000E0A2B">
        <w:t>Economy</w:t>
      </w:r>
    </w:p>
    <w:p w:rsidR="000E0A2B" w:rsidRDefault="00095FD8" w:rsidP="00095FD8">
      <w:pPr>
        <w:pStyle w:val="ListParagraph2"/>
      </w:pPr>
      <w:r>
        <w:t>Multi-Family/</w:t>
      </w:r>
      <w:r w:rsidR="000E0A2B">
        <w:t>Luxury</w:t>
      </w:r>
    </w:p>
    <w:p w:rsidR="000E0A2B" w:rsidRDefault="000E0A2B" w:rsidP="00095FD8">
      <w:pPr>
        <w:pStyle w:val="ListParagraph2"/>
      </w:pPr>
      <w:r>
        <w:t>Multi-Family</w:t>
      </w:r>
      <w:r w:rsidR="00095FD8">
        <w:t>/</w:t>
      </w:r>
      <w:r>
        <w:t>Economy</w:t>
      </w:r>
    </w:p>
    <w:p w:rsidR="000E0A2B" w:rsidRDefault="000E0A2B" w:rsidP="00095FD8">
      <w:pPr>
        <w:pStyle w:val="ListParagraph2"/>
      </w:pPr>
      <w:r>
        <w:t>Mobile Home</w:t>
      </w:r>
    </w:p>
    <w:p w:rsidR="000E0A2B" w:rsidRDefault="000E0A2B" w:rsidP="000E0A2B">
      <w:pPr>
        <w:pStyle w:val="ListParagraph2"/>
      </w:pPr>
      <w:r>
        <w:t>Military</w:t>
      </w:r>
    </w:p>
    <w:p w:rsidR="000E0A2B" w:rsidRDefault="00095FD8" w:rsidP="00095FD8">
      <w:pPr>
        <w:pStyle w:val="Heading4"/>
      </w:pPr>
      <w:r>
        <w:t>Person Controls</w:t>
      </w:r>
    </w:p>
    <w:p w:rsidR="000E0A2B" w:rsidRPr="00095FD8" w:rsidRDefault="000E0A2B" w:rsidP="00095FD8">
      <w:pPr>
        <w:pStyle w:val="ListParagraph"/>
        <w:rPr>
          <w:b/>
        </w:rPr>
      </w:pPr>
      <w:r w:rsidRPr="00095FD8">
        <w:rPr>
          <w:b/>
        </w:rPr>
        <w:t>Age (9)</w:t>
      </w:r>
    </w:p>
    <w:p w:rsidR="000E0A2B" w:rsidRDefault="000E0A2B" w:rsidP="00095FD8">
      <w:pPr>
        <w:pStyle w:val="ListParagraph2"/>
      </w:pPr>
      <w:r>
        <w:t>0-17</w:t>
      </w:r>
    </w:p>
    <w:p w:rsidR="000E0A2B" w:rsidRDefault="000E0A2B" w:rsidP="00095FD8">
      <w:pPr>
        <w:pStyle w:val="ListParagraph2"/>
      </w:pPr>
      <w:r>
        <w:t>18-24</w:t>
      </w:r>
    </w:p>
    <w:p w:rsidR="000E0A2B" w:rsidRDefault="000E0A2B" w:rsidP="00095FD8">
      <w:pPr>
        <w:pStyle w:val="ListParagraph2"/>
      </w:pPr>
      <w:r>
        <w:t>25-34</w:t>
      </w:r>
    </w:p>
    <w:p w:rsidR="000E0A2B" w:rsidRDefault="000E0A2B" w:rsidP="00095FD8">
      <w:pPr>
        <w:pStyle w:val="ListParagraph2"/>
      </w:pPr>
      <w:r>
        <w:t>35-49</w:t>
      </w:r>
    </w:p>
    <w:p w:rsidR="000E0A2B" w:rsidRDefault="000E0A2B" w:rsidP="00095FD8">
      <w:pPr>
        <w:pStyle w:val="ListParagraph2"/>
      </w:pPr>
      <w:r>
        <w:t>50-64</w:t>
      </w:r>
    </w:p>
    <w:p w:rsidR="000E0A2B" w:rsidRDefault="000E0A2B" w:rsidP="00095FD8">
      <w:pPr>
        <w:pStyle w:val="ListParagraph2"/>
      </w:pPr>
      <w:r>
        <w:t>65-69</w:t>
      </w:r>
    </w:p>
    <w:p w:rsidR="000E0A2B" w:rsidRDefault="000E0A2B" w:rsidP="00095FD8">
      <w:pPr>
        <w:pStyle w:val="ListParagraph2"/>
      </w:pPr>
      <w:r>
        <w:t>80+</w:t>
      </w:r>
    </w:p>
    <w:p w:rsidR="000E0A2B" w:rsidRPr="00095FD8" w:rsidRDefault="000E0A2B" w:rsidP="00095FD8">
      <w:pPr>
        <w:pStyle w:val="ListParagraph"/>
        <w:rPr>
          <w:b/>
        </w:rPr>
      </w:pPr>
      <w:r w:rsidRPr="00095FD8">
        <w:rPr>
          <w:b/>
        </w:rPr>
        <w:t>Occupation (7)</w:t>
      </w:r>
    </w:p>
    <w:p w:rsidR="000E0A2B" w:rsidRDefault="000E0A2B" w:rsidP="00095FD8">
      <w:pPr>
        <w:pStyle w:val="ListParagraph2"/>
      </w:pPr>
      <w:r>
        <w:t>White collar labor</w:t>
      </w:r>
    </w:p>
    <w:p w:rsidR="000E0A2B" w:rsidRDefault="000E0A2B" w:rsidP="00095FD8">
      <w:pPr>
        <w:pStyle w:val="ListParagraph2"/>
      </w:pPr>
      <w:r>
        <w:t>Work at home labor</w:t>
      </w:r>
    </w:p>
    <w:p w:rsidR="000E0A2B" w:rsidRDefault="000E0A2B" w:rsidP="00095FD8">
      <w:pPr>
        <w:pStyle w:val="ListParagraph2"/>
      </w:pPr>
      <w:r>
        <w:t>Service labor</w:t>
      </w:r>
    </w:p>
    <w:p w:rsidR="000E0A2B" w:rsidRDefault="000E0A2B" w:rsidP="00095FD8">
      <w:pPr>
        <w:pStyle w:val="ListParagraph2"/>
      </w:pPr>
      <w:r>
        <w:t>Health labor</w:t>
      </w:r>
    </w:p>
    <w:p w:rsidR="000E0A2B" w:rsidRDefault="000E0A2B" w:rsidP="00095FD8">
      <w:pPr>
        <w:pStyle w:val="ListParagraph2"/>
      </w:pPr>
      <w:r>
        <w:t>Retail and food labor</w:t>
      </w:r>
    </w:p>
    <w:p w:rsidR="000E0A2B" w:rsidRDefault="000E0A2B" w:rsidP="00095FD8">
      <w:pPr>
        <w:pStyle w:val="ListParagraph2"/>
      </w:pPr>
      <w:r>
        <w:t>Blue collar labor</w:t>
      </w:r>
    </w:p>
    <w:p w:rsidR="000E0A2B" w:rsidRDefault="000E0A2B" w:rsidP="00095FD8">
      <w:pPr>
        <w:pStyle w:val="ListParagraph2"/>
      </w:pPr>
      <w:r>
        <w:t>Military labor</w:t>
      </w:r>
    </w:p>
    <w:p w:rsidR="000E0A2B" w:rsidRDefault="000E0A2B" w:rsidP="000E0A2B">
      <w:proofErr w:type="gramStart"/>
      <w:r>
        <w:t xml:space="preserve">Group </w:t>
      </w:r>
      <w:r w:rsidRPr="002C5AA0">
        <w:t>quarters residents are treated as a separate category of households.</w:t>
      </w:r>
      <w:proofErr w:type="gramEnd"/>
      <w:r w:rsidR="004D5E0B">
        <w:t xml:space="preserve"> </w:t>
      </w:r>
      <w:r w:rsidRPr="002C5AA0">
        <w:t>In the PUMS data, each group quarters resident has a record in the person format as well as a record in the household format</w:t>
      </w:r>
      <w:r>
        <w:t xml:space="preserve"> representing a one-person pseudo-household containing only that individual.</w:t>
      </w:r>
      <w:r w:rsidR="004D5E0B">
        <w:t xml:space="preserve"> </w:t>
      </w:r>
      <w:r>
        <w:t>These fields are distinguished from the normal household records by the UNITTYPE field, which indicates if the record is a household record, a non-institutional group quarters record, or an institutional group quarters record.</w:t>
      </w:r>
      <w:r w:rsidR="004D5E0B">
        <w:t xml:space="preserve"> </w:t>
      </w:r>
      <w:r>
        <w:t>The UNITTYPE field is used to distinguish the type of household, and group quarters residents are otherwise treated just like any other household record.</w:t>
      </w:r>
      <w:r w:rsidR="004D5E0B">
        <w:t xml:space="preserve"> </w:t>
      </w:r>
      <w:proofErr w:type="gramStart"/>
      <w:r>
        <w:t>Institutional group quarters residents are generated so that the total population matches control totals.</w:t>
      </w:r>
      <w:proofErr w:type="gramEnd"/>
      <w:r w:rsidR="004D5E0B">
        <w:t xml:space="preserve"> </w:t>
      </w:r>
      <w:r>
        <w:t>However, because institutional residents are not expected to travel, these records are not printed to the population output file used by the model system.</w:t>
      </w:r>
      <w:r w:rsidR="004D5E0B">
        <w:t xml:space="preserve"> </w:t>
      </w:r>
    </w:p>
    <w:p w:rsidR="000E0A2B" w:rsidRDefault="000E0A2B" w:rsidP="00191FD9">
      <w:pPr>
        <w:pStyle w:val="Normal-HalfSpace"/>
      </w:pPr>
      <w:r>
        <w:t>Combinations of the dimensions that are excluded or merged include:</w:t>
      </w:r>
    </w:p>
    <w:p w:rsidR="000E0A2B" w:rsidRDefault="000E0A2B" w:rsidP="00095FD8">
      <w:pPr>
        <w:pStyle w:val="ListParagraph"/>
      </w:pPr>
      <w:r>
        <w:t xml:space="preserve">Illogical combinations of workers and household size are excluded </w:t>
      </w:r>
    </w:p>
    <w:p w:rsidR="000E0A2B" w:rsidRDefault="000E0A2B" w:rsidP="00095FD8">
      <w:pPr>
        <w:pStyle w:val="ListParagraph"/>
      </w:pPr>
      <w:r>
        <w:t>For group quarters, no distinctions are made by household income</w:t>
      </w:r>
    </w:p>
    <w:p w:rsidR="000E0A2B" w:rsidRDefault="000E0A2B" w:rsidP="00095FD8">
      <w:pPr>
        <w:pStyle w:val="ListParagraph"/>
      </w:pPr>
      <w:r>
        <w:t>For group quarters, no distinctions are made by household size</w:t>
      </w:r>
    </w:p>
    <w:p w:rsidR="000E0A2B" w:rsidRDefault="000E0A2B" w:rsidP="00095FD8">
      <w:pPr>
        <w:pStyle w:val="ListParagraph"/>
      </w:pPr>
      <w:r>
        <w:t>For group quarters, no distinctions are made by person dimensions</w:t>
      </w:r>
      <w:r w:rsidR="004D5E0B">
        <w:t xml:space="preserve"> </w:t>
      </w:r>
    </w:p>
    <w:p w:rsidR="000E0A2B" w:rsidRDefault="000E0A2B" w:rsidP="00191FD9">
      <w:pPr>
        <w:pStyle w:val="ListParagraph-FullSpace"/>
      </w:pPr>
      <w:r>
        <w:t>For group quarters, no distinction is made by the number of units in the structure.</w:t>
      </w:r>
    </w:p>
    <w:p w:rsidR="000E0A2B" w:rsidRDefault="000E0A2B" w:rsidP="002B1248">
      <w:pPr>
        <w:pStyle w:val="Heading4"/>
      </w:pPr>
      <w:r>
        <w:lastRenderedPageBreak/>
        <w:t>Base-Year Control Totals</w:t>
      </w:r>
    </w:p>
    <w:p w:rsidR="000E0A2B" w:rsidRDefault="000E0A2B" w:rsidP="00902FBF">
      <w:pPr>
        <w:pStyle w:val="Normal-HalfSpace"/>
      </w:pPr>
      <w:r>
        <w:t>For the base-year application, the control totals are derived entirely from 2000 Census data tabulated at the block-group level</w:t>
      </w:r>
      <w:r w:rsidR="002C5AA0">
        <w:t xml:space="preserve"> and converted to a TAZ-level. </w:t>
      </w:r>
      <w:r>
        <w:t>The controls include:</w:t>
      </w:r>
    </w:p>
    <w:p w:rsidR="000E0A2B" w:rsidRDefault="000E0A2B" w:rsidP="002B1248">
      <w:pPr>
        <w:pStyle w:val="ListParagraph"/>
      </w:pPr>
      <w:r>
        <w:t xml:space="preserve">Households by Household Size (4 controls); </w:t>
      </w:r>
    </w:p>
    <w:p w:rsidR="000E0A2B" w:rsidRDefault="000E0A2B" w:rsidP="002B1248">
      <w:pPr>
        <w:pStyle w:val="ListParagraph"/>
      </w:pPr>
      <w:r>
        <w:t xml:space="preserve">Households by Household Size x Number of Workers (4x4=16 controls); </w:t>
      </w:r>
    </w:p>
    <w:p w:rsidR="000E0A2B" w:rsidRDefault="000E0A2B" w:rsidP="002B1248">
      <w:pPr>
        <w:pStyle w:val="ListParagraph"/>
      </w:pPr>
      <w:r>
        <w:t xml:space="preserve">Households by Household Income x Household Size (4x4=16 controls); </w:t>
      </w:r>
    </w:p>
    <w:p w:rsidR="000E0A2B" w:rsidRDefault="000E0A2B" w:rsidP="002B1248">
      <w:pPr>
        <w:pStyle w:val="ListParagraph"/>
      </w:pPr>
      <w:r>
        <w:t xml:space="preserve">Households by Household Income x Number of Workers (4x4=16 controls); </w:t>
      </w:r>
    </w:p>
    <w:p w:rsidR="000E0A2B" w:rsidRDefault="000E0A2B" w:rsidP="002B1248">
      <w:pPr>
        <w:pStyle w:val="ListParagraph"/>
      </w:pPr>
      <w:r>
        <w:t xml:space="preserve">Households By Household Income x Household Size x Number of Workers (3x4x4=48 controls); </w:t>
      </w:r>
    </w:p>
    <w:p w:rsidR="000E0A2B" w:rsidRDefault="000E0A2B" w:rsidP="002B1248">
      <w:pPr>
        <w:pStyle w:val="ListParagraph"/>
      </w:pPr>
      <w:r>
        <w:t xml:space="preserve">Households By Household Size x Number of Units (4x2=8 controls); </w:t>
      </w:r>
    </w:p>
    <w:p w:rsidR="000E0A2B" w:rsidRDefault="000E0A2B" w:rsidP="002B1248">
      <w:pPr>
        <w:pStyle w:val="ListParagraph"/>
      </w:pPr>
      <w:r>
        <w:t>Households By Number of Units (2 controls);</w:t>
      </w:r>
    </w:p>
    <w:p w:rsidR="000E0A2B" w:rsidRDefault="000E0A2B" w:rsidP="002B1248">
      <w:pPr>
        <w:pStyle w:val="ListParagraph"/>
      </w:pPr>
      <w:r>
        <w:t xml:space="preserve">Households By Group Quarters Type x Number of Workers (2x2=4 controls); </w:t>
      </w:r>
    </w:p>
    <w:p w:rsidR="000E0A2B" w:rsidRDefault="000E0A2B" w:rsidP="002B1248">
      <w:pPr>
        <w:pStyle w:val="ListParagraph"/>
      </w:pPr>
      <w:r>
        <w:t>Persons by age (9 controls);</w:t>
      </w:r>
    </w:p>
    <w:p w:rsidR="000E0A2B" w:rsidRDefault="000E0A2B" w:rsidP="002B1248">
      <w:pPr>
        <w:pStyle w:val="ListParagraph"/>
      </w:pPr>
      <w:r>
        <w:t>Workers by occupation (7 controls); and,</w:t>
      </w:r>
    </w:p>
    <w:p w:rsidR="000E0A2B" w:rsidRDefault="000E0A2B" w:rsidP="002B1248">
      <w:pPr>
        <w:pStyle w:val="Heading4"/>
      </w:pPr>
      <w:r>
        <w:t>Future-Year Control Totals</w:t>
      </w:r>
    </w:p>
    <w:p w:rsidR="000E0A2B" w:rsidRDefault="000E0A2B" w:rsidP="00191FD9">
      <w:pPr>
        <w:pStyle w:val="Normal-HalfSpace"/>
      </w:pPr>
      <w:r>
        <w:t>For the forecast years, a more limited set of control totals is available from PECAS.</w:t>
      </w:r>
      <w:r w:rsidR="004D5E0B">
        <w:t xml:space="preserve"> </w:t>
      </w:r>
      <w:r>
        <w:t>The forecast-year control totals from PECAS include:</w:t>
      </w:r>
    </w:p>
    <w:p w:rsidR="000E0A2B" w:rsidRDefault="000E0A2B" w:rsidP="002B1248">
      <w:pPr>
        <w:pStyle w:val="ListParagraph"/>
      </w:pPr>
      <w:r>
        <w:t>Housing type and quality (available at a TAZ level)</w:t>
      </w:r>
    </w:p>
    <w:p w:rsidR="000E0A2B" w:rsidRDefault="000E0A2B" w:rsidP="002B1248">
      <w:pPr>
        <w:pStyle w:val="ListParagraph"/>
      </w:pPr>
      <w:r>
        <w:t>Group Quarters (held constant except where known changes occur)</w:t>
      </w:r>
    </w:p>
    <w:p w:rsidR="000E0A2B" w:rsidRDefault="000E0A2B" w:rsidP="002B1248">
      <w:pPr>
        <w:pStyle w:val="ListParagraph"/>
      </w:pPr>
      <w:r>
        <w:t>Household income (available at an MGRA level, summarized to a TAZ level)</w:t>
      </w:r>
    </w:p>
    <w:p w:rsidR="000E0A2B" w:rsidRDefault="000E0A2B" w:rsidP="002B1248">
      <w:pPr>
        <w:pStyle w:val="ListParagraph"/>
      </w:pPr>
      <w:r>
        <w:t>Household size (will</w:t>
      </w:r>
      <w:r w:rsidR="004D5E0B">
        <w:t xml:space="preserve"> </w:t>
      </w:r>
      <w:r>
        <w:t>be available at a TAZ level)</w:t>
      </w:r>
    </w:p>
    <w:p w:rsidR="000E0A2B" w:rsidRDefault="000E0A2B" w:rsidP="002B1248">
      <w:pPr>
        <w:pStyle w:val="ListParagraph"/>
      </w:pPr>
      <w:r>
        <w:t>Workers per household (will be available at a TAZ level)</w:t>
      </w:r>
    </w:p>
    <w:p w:rsidR="000E0A2B" w:rsidRDefault="000E0A2B" w:rsidP="002B1248">
      <w:pPr>
        <w:pStyle w:val="ListParagraph"/>
      </w:pPr>
      <w:r>
        <w:t>Workers by occupation (available at a PECAS-zone level)</w:t>
      </w:r>
    </w:p>
    <w:p w:rsidR="000E0A2B" w:rsidRDefault="000E0A2B" w:rsidP="00191FD9">
      <w:pPr>
        <w:pStyle w:val="ListParagraph-FullSpace"/>
      </w:pPr>
      <w:r>
        <w:t>Persons by age (county-level control)</w:t>
      </w:r>
    </w:p>
    <w:p w:rsidR="000E0A2B" w:rsidRDefault="000E0A2B" w:rsidP="000E0A2B">
      <w:r>
        <w:t>This second IPF process results in a floating point future-year seed distribution for the 608 categories.</w:t>
      </w:r>
      <w:r w:rsidR="004D5E0B">
        <w:t xml:space="preserve"> </w:t>
      </w:r>
      <w:r>
        <w:t>That distribution is then converted to an integer seed distribution using a randomized rounding method.</w:t>
      </w:r>
      <w:r w:rsidR="004D5E0B">
        <w:t xml:space="preserve"> </w:t>
      </w:r>
      <w:r>
        <w:t>The randomized rounding works such that if a cell contains the value 0.14, it has an 86% chance of being rounded to 0, and a 14% chance of being rounded to 1.</w:t>
      </w:r>
      <w:r w:rsidR="004D5E0B">
        <w:t xml:space="preserve"> </w:t>
      </w:r>
      <w:r>
        <w:t>This randomized rounding is preferred because it avoids bias, but it does not guarantee that the total number of households in a TAZ exactly matches the targets.</w:t>
      </w:r>
      <w:r w:rsidR="004D5E0B">
        <w:t xml:space="preserve"> </w:t>
      </w:r>
      <w:r>
        <w:t>Households are drawn from the PUMS sample to fill this integer distribution and create the synthetic population.</w:t>
      </w:r>
      <w:r w:rsidR="004D5E0B">
        <w:t xml:space="preserve"> </w:t>
      </w:r>
      <w:r>
        <w:t>Any income values less than zero are set to zero prior to writing the population.</w:t>
      </w:r>
      <w:r w:rsidR="004D5E0B">
        <w:t xml:space="preserve"> </w:t>
      </w:r>
    </w:p>
    <w:p w:rsidR="000E0A2B" w:rsidRDefault="000E0A2B" w:rsidP="000E0A2B">
      <w:r>
        <w:t>The forecast-year control totals are based on PECAS land-use model projections and other supplemental data (such as distributions of persons by age).</w:t>
      </w:r>
      <w:r w:rsidR="004D5E0B">
        <w:t xml:space="preserve"> </w:t>
      </w:r>
      <w:r>
        <w:t>PECAS operates at a 350 zone system, but also tracks certain data at the TAZ and parcel level.</w:t>
      </w:r>
      <w:r w:rsidR="004D5E0B">
        <w:t xml:space="preserve"> </w:t>
      </w:r>
      <w:r>
        <w:t>Housing type and quality, for example, are tracked at the TAZ level, while workers by occupation and place of residence are tracked at the PECAS-zone level.</w:t>
      </w:r>
      <w:r w:rsidR="004D5E0B">
        <w:t xml:space="preserve"> </w:t>
      </w:r>
      <w:r>
        <w:t>The distribution of persons by age is spec</w:t>
      </w:r>
      <w:r w:rsidR="002C5AA0">
        <w:t>ified as a county-wide control.</w:t>
      </w:r>
    </w:p>
    <w:p w:rsidR="000E0A2B" w:rsidRDefault="000E0A2B" w:rsidP="000E0A2B">
      <w:r>
        <w:t>The population synthesizer currently operates at the TAZ level.</w:t>
      </w:r>
      <w:r w:rsidR="004D5E0B">
        <w:t xml:space="preserve"> </w:t>
      </w:r>
      <w:r>
        <w:t>Every household is automatically assigned to a TAZ based on the marginal distributions generated for each TAZ.</w:t>
      </w:r>
      <w:r w:rsidR="004D5E0B">
        <w:t xml:space="preserve"> </w:t>
      </w:r>
      <w:r>
        <w:t xml:space="preserve">This model assigns an MGRA to each household as follows: </w:t>
      </w:r>
    </w:p>
    <w:p w:rsidR="000E0A2B" w:rsidRDefault="000E0A2B" w:rsidP="004D5E0B">
      <w:pPr>
        <w:pStyle w:val="NumberedList1"/>
        <w:numPr>
          <w:ilvl w:val="0"/>
          <w:numId w:val="9"/>
        </w:numPr>
      </w:pPr>
      <w:r>
        <w:lastRenderedPageBreak/>
        <w:t>The quantity of housing by type (single-family attached, single-family detached, multi-family, mobile-home, non-institutional group quarters, and military) wi</w:t>
      </w:r>
      <w:r w:rsidR="002C5AA0">
        <w:t>ll be summarized by MGRA (</w:t>
      </w:r>
      <w:proofErr w:type="spellStart"/>
      <w:r w:rsidR="002C5AA0">
        <w:t>Q</w:t>
      </w:r>
      <w:r w:rsidR="002C5AA0" w:rsidRPr="004D5E0B">
        <w:rPr>
          <w:vertAlign w:val="subscript"/>
        </w:rPr>
        <w:t>h</w:t>
      </w:r>
      <w:proofErr w:type="spellEnd"/>
      <w:r w:rsidR="002C5AA0">
        <w:t xml:space="preserve">). </w:t>
      </w:r>
      <w:r>
        <w:t>This data is available at the parcel level.</w:t>
      </w:r>
    </w:p>
    <w:p w:rsidR="000E0A2B" w:rsidRDefault="000E0A2B" w:rsidP="004D5E0B">
      <w:pPr>
        <w:pStyle w:val="NumberedList1"/>
      </w:pPr>
      <w:r>
        <w:t>A probability for each housing type will be computed for each MGRA as the quantity of housing by type for the MGRA divided by the sum of housing by type across all MGRAs in the TAZ (</w:t>
      </w:r>
      <w:proofErr w:type="spellStart"/>
      <w:r w:rsidR="004D5E0B" w:rsidRPr="004D5E0B">
        <w:rPr>
          <w:rFonts w:eastAsia="Calibri" w:cs="Times New Roman"/>
        </w:rPr>
        <w:t>P</w:t>
      </w:r>
      <w:r w:rsidR="004D5E0B" w:rsidRPr="004D5E0B">
        <w:rPr>
          <w:rFonts w:eastAsia="Calibri" w:cs="Times New Roman"/>
          <w:vertAlign w:val="subscript"/>
        </w:rPr>
        <w:t>i,h</w:t>
      </w:r>
      <w:proofErr w:type="spellEnd"/>
      <w:r w:rsidR="004D5E0B" w:rsidRPr="004D5E0B">
        <w:rPr>
          <w:rFonts w:eastAsia="Calibri" w:cs="Times New Roman"/>
        </w:rPr>
        <w:t>=</w:t>
      </w:r>
      <w:proofErr w:type="spellStart"/>
      <w:r w:rsidR="004D5E0B" w:rsidRPr="004D5E0B">
        <w:rPr>
          <w:rFonts w:eastAsia="Calibri" w:cs="Times New Roman"/>
        </w:rPr>
        <w:t>Q</w:t>
      </w:r>
      <w:r w:rsidR="004D5E0B" w:rsidRPr="004D5E0B">
        <w:rPr>
          <w:rFonts w:eastAsia="Calibri" w:cs="Times New Roman"/>
          <w:vertAlign w:val="subscript"/>
        </w:rPr>
        <w:t>i,h</w:t>
      </w:r>
      <w:proofErr w:type="spellEnd"/>
      <w:r w:rsidR="004D5E0B" w:rsidRPr="004D5E0B">
        <w:rPr>
          <w:rFonts w:eastAsia="Calibri" w:cs="Times New Roman"/>
        </w:rPr>
        <w:t>/</w:t>
      </w:r>
      <w:proofErr w:type="spellStart"/>
      <w:r w:rsidR="004D5E0B" w:rsidRPr="004D5E0B">
        <w:rPr>
          <w:rFonts w:eastAsia="Calibri" w:cs="Times New Roman"/>
        </w:rPr>
        <w:t>ΣQ</w:t>
      </w:r>
      <w:r w:rsidR="004D5E0B" w:rsidRPr="004D5E0B">
        <w:rPr>
          <w:rFonts w:eastAsia="Calibri" w:cs="Times New Roman"/>
          <w:vertAlign w:val="subscript"/>
        </w:rPr>
        <w:t>h</w:t>
      </w:r>
      <w:proofErr w:type="spellEnd"/>
      <w:r>
        <w:t>).</w:t>
      </w:r>
      <w:r w:rsidR="004D5E0B">
        <w:t xml:space="preserve"> </w:t>
      </w:r>
    </w:p>
    <w:p w:rsidR="000357B4" w:rsidRDefault="000E0A2B" w:rsidP="000E0A2B">
      <w:r>
        <w:t>A Monte-Carlo random number draw will be made for each synthetic household, and that household will select a residential MGRA based on its housing type and the probability distribution for that housing type across all MGRAs in the TAZ.</w:t>
      </w:r>
    </w:p>
    <w:p w:rsidR="004D5E0B" w:rsidRDefault="004D5E0B" w:rsidP="004D5E0B">
      <w:pPr>
        <w:pStyle w:val="Heading3"/>
      </w:pPr>
      <w:bookmarkStart w:id="38" w:name="_Toc345426019"/>
      <w:r>
        <w:t>1.2</w:t>
      </w:r>
      <w:r>
        <w:tab/>
        <w:t>Accessibilities</w:t>
      </w:r>
      <w:bookmarkEnd w:id="38"/>
      <w:r w:rsidR="00C35858">
        <w:t xml:space="preserve"> </w:t>
      </w:r>
    </w:p>
    <w:p w:rsidR="004D5E0B" w:rsidRDefault="004D5E0B" w:rsidP="004D5E0B">
      <w:r>
        <w:t>All accessibility measures for the SANDAG ABM are calculated at the MGRA level. The auto travel times and cost are TAZ-based and the size variables are MGRA-based.</w:t>
      </w:r>
      <w:r w:rsidR="00C35858">
        <w:t xml:space="preserve"> </w:t>
      </w:r>
      <w:r>
        <w:t>This necessitates that auto accessibilities be calculated at the MGRA level.</w:t>
      </w:r>
      <w:r w:rsidR="00C35858">
        <w:t xml:space="preserve"> </w:t>
      </w:r>
      <w:r>
        <w:t>The SANDAG ABM requires accessibility indices only for non-mandatory travel purposes s</w:t>
      </w:r>
      <w:r w:rsidR="00C35858">
        <w:t>ince the usual location of work/school activity for each worker/</w:t>
      </w:r>
      <w:r>
        <w:t>student is modeled prior to the DAP, tour frequency, and tour destination choice for non-mandatory tours.</w:t>
      </w:r>
      <w:r w:rsidR="00C35858">
        <w:t xml:space="preserve"> </w:t>
      </w:r>
      <w:r>
        <w:t>In addition, school proximity to the residential MGRA and travel time by transit for each student can be used as an explanatory variable for escorting frequency.</w:t>
      </w:r>
      <w:r w:rsidR="00C35858">
        <w:t xml:space="preserve"> </w:t>
      </w:r>
    </w:p>
    <w:p w:rsidR="004D5E0B" w:rsidRDefault="004D5E0B" w:rsidP="004D5E0B">
      <w:r>
        <w:t>The set of accessibility measures for the SANDAG ABM model is summarized in</w:t>
      </w:r>
      <w:r w:rsidR="00902FBF">
        <w:t xml:space="preserve"> </w:t>
      </w:r>
      <w:r w:rsidR="002E4CCD">
        <w:fldChar w:fldCharType="begin"/>
      </w:r>
      <w:r w:rsidR="002E4CCD">
        <w:instrText xml:space="preserve"> REF _Ref345423293 \h </w:instrText>
      </w:r>
      <w:r w:rsidR="002E4CCD">
        <w:fldChar w:fldCharType="separate"/>
      </w:r>
      <w:r w:rsidR="002E4CCD">
        <w:t xml:space="preserve">Table </w:t>
      </w:r>
      <w:r w:rsidR="002E4CCD">
        <w:rPr>
          <w:noProof/>
        </w:rPr>
        <w:t>7</w:t>
      </w:r>
      <w:r w:rsidR="002E4CCD">
        <w:fldChar w:fldCharType="end"/>
      </w:r>
      <w:r>
        <w:t>.</w:t>
      </w:r>
    </w:p>
    <w:p w:rsidR="004D5E0B" w:rsidRDefault="004D5E0B" w:rsidP="004D5E0B">
      <w:pPr>
        <w:pStyle w:val="Caption"/>
      </w:pPr>
      <w:bookmarkStart w:id="39" w:name="_Ref345423293"/>
      <w:bookmarkStart w:id="40" w:name="_Toc345426101"/>
      <w:r>
        <w:t xml:space="preserve">Table </w:t>
      </w:r>
      <w:r w:rsidR="00A11EDC">
        <w:fldChar w:fldCharType="begin"/>
      </w:r>
      <w:r w:rsidR="00A11EDC">
        <w:instrText xml:space="preserve"> SEQ Table \* ARABIC  \* MERGEFORMAT </w:instrText>
      </w:r>
      <w:r w:rsidR="00A11EDC">
        <w:fldChar w:fldCharType="separate"/>
      </w:r>
      <w:r w:rsidR="002E4CCD">
        <w:rPr>
          <w:noProof/>
        </w:rPr>
        <w:t>7</w:t>
      </w:r>
      <w:r w:rsidR="00A11EDC">
        <w:rPr>
          <w:noProof/>
        </w:rPr>
        <w:fldChar w:fldCharType="end"/>
      </w:r>
      <w:bookmarkEnd w:id="39"/>
      <w:r>
        <w:t>: Accessibility measures for the SANDAG ABM</w:t>
      </w:r>
      <w:bookmarkEnd w:id="40"/>
    </w:p>
    <w:tbl>
      <w:tblPr>
        <w:tblStyle w:val="MediumGrid3-Accent1"/>
        <w:tblW w:w="5000" w:type="pct"/>
        <w:tblLook w:val="0420" w:firstRow="1" w:lastRow="0" w:firstColumn="0" w:lastColumn="0" w:noHBand="0" w:noVBand="1"/>
      </w:tblPr>
      <w:tblGrid>
        <w:gridCol w:w="725"/>
        <w:gridCol w:w="2034"/>
        <w:gridCol w:w="1238"/>
        <w:gridCol w:w="1643"/>
        <w:gridCol w:w="2604"/>
        <w:gridCol w:w="1232"/>
      </w:tblGrid>
      <w:tr w:rsidR="004D5E0B" w:rsidRPr="00117852" w:rsidTr="00804B89">
        <w:trPr>
          <w:cnfStyle w:val="100000000000" w:firstRow="1" w:lastRow="0" w:firstColumn="0" w:lastColumn="0" w:oddVBand="0" w:evenVBand="0" w:oddHBand="0" w:evenHBand="0" w:firstRowFirstColumn="0" w:firstRowLastColumn="0" w:lastRowFirstColumn="0" w:lastRowLastColumn="0"/>
          <w:tblHeader/>
        </w:trPr>
        <w:tc>
          <w:tcPr>
            <w:tcW w:w="383"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No</w:t>
            </w:r>
            <w:r w:rsidR="00C35858" w:rsidRPr="00804B89">
              <w:rPr>
                <w:color w:val="auto"/>
                <w:szCs w:val="20"/>
              </w:rPr>
              <w:t>.</w:t>
            </w:r>
          </w:p>
        </w:tc>
        <w:tc>
          <w:tcPr>
            <w:tcW w:w="1073"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Description</w:t>
            </w:r>
          </w:p>
        </w:tc>
        <w:tc>
          <w:tcPr>
            <w:tcW w:w="653"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 xml:space="preserve">Model utilization </w:t>
            </w:r>
          </w:p>
        </w:tc>
        <w:tc>
          <w:tcPr>
            <w:tcW w:w="867"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 xml:space="preserve">Attraction size variable </w:t>
            </w:r>
            <w:r w:rsidR="001E31B5" w:rsidRPr="00804B89">
              <w:rPr>
                <w:rFonts w:asciiTheme="minorHAnsi" w:hAnsiTheme="minorHAnsi"/>
                <w:b w:val="0"/>
                <w:bCs w:val="0"/>
                <w:color w:val="auto"/>
                <w:position w:val="-14"/>
                <w:sz w:val="22"/>
                <w:szCs w:val="20"/>
              </w:rPr>
              <w:object w:dxaOrig="279" w:dyaOrig="380">
                <v:shape id="_x0000_i1043" type="#_x0000_t75" style="width:14.4pt;height:18.8pt" o:ole="">
                  <v:imagedata r:id="rId56" o:title=""/>
                </v:shape>
                <o:OLEObject Type="Embed" ProgID="Equation.3" ShapeID="_x0000_i1043" DrawAspect="Content" ObjectID="_1431931299" r:id="rId57"/>
              </w:object>
            </w:r>
            <w:r w:rsidRPr="00804B89">
              <w:rPr>
                <w:color w:val="auto"/>
                <w:szCs w:val="20"/>
              </w:rPr>
              <w:t xml:space="preserve"> </w:t>
            </w:r>
          </w:p>
        </w:tc>
        <w:tc>
          <w:tcPr>
            <w:tcW w:w="1374"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 xml:space="preserve">Travel cost </w:t>
            </w:r>
            <w:r w:rsidRPr="00804B89">
              <w:rPr>
                <w:rFonts w:asciiTheme="minorHAnsi" w:hAnsiTheme="minorHAnsi"/>
                <w:b w:val="0"/>
                <w:bCs w:val="0"/>
                <w:color w:val="auto"/>
                <w:position w:val="-14"/>
                <w:sz w:val="22"/>
                <w:szCs w:val="20"/>
              </w:rPr>
              <w:object w:dxaOrig="260" w:dyaOrig="380">
                <v:shape id="_x0000_i1044" type="#_x0000_t75" style="width:12.5pt;height:18.8pt" o:ole="">
                  <v:imagedata r:id="rId58" o:title=""/>
                </v:shape>
                <o:OLEObject Type="Embed" ProgID="Equation.3" ShapeID="_x0000_i1044" DrawAspect="Content" ObjectID="_1431931300" r:id="rId59"/>
              </w:object>
            </w:r>
          </w:p>
        </w:tc>
        <w:tc>
          <w:tcPr>
            <w:tcW w:w="650" w:type="pct"/>
            <w:shd w:val="clear" w:color="auto" w:fill="589EDD" w:themeFill="text2" w:themeFillTint="99"/>
            <w:vAlign w:val="bottom"/>
          </w:tcPr>
          <w:p w:rsidR="004D5E0B" w:rsidRPr="00804B89" w:rsidRDefault="004D5E0B" w:rsidP="001E31B5">
            <w:pPr>
              <w:spacing w:after="0" w:line="240" w:lineRule="auto"/>
              <w:rPr>
                <w:color w:val="auto"/>
                <w:szCs w:val="20"/>
              </w:rPr>
            </w:pPr>
            <w:r w:rsidRPr="00804B89">
              <w:rPr>
                <w:color w:val="auto"/>
                <w:szCs w:val="20"/>
              </w:rPr>
              <w:t xml:space="preserve">Dispersion coefficient </w:t>
            </w:r>
            <w:r w:rsidRPr="00804B89">
              <w:rPr>
                <w:rFonts w:asciiTheme="minorHAnsi" w:hAnsiTheme="minorHAnsi"/>
                <w:b w:val="0"/>
                <w:bCs w:val="0"/>
                <w:color w:val="auto"/>
                <w:position w:val="-10"/>
                <w:sz w:val="22"/>
                <w:szCs w:val="20"/>
              </w:rPr>
              <w:object w:dxaOrig="380" w:dyaOrig="260">
                <v:shape id="_x0000_i1045" type="#_x0000_t75" style="width:18.8pt;height:12.5pt" o:ole="">
                  <v:imagedata r:id="rId60" o:title=""/>
                </v:shape>
                <o:OLEObject Type="Embed" ProgID="Equation.3" ShapeID="_x0000_i1045" DrawAspect="Content" ObjectID="_1431931301" r:id="rId61"/>
              </w:objec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sidRPr="00117852">
              <w:rPr>
                <w:szCs w:val="20"/>
              </w:rPr>
              <w:t>1</w:t>
            </w:r>
          </w:p>
        </w:tc>
        <w:tc>
          <w:tcPr>
            <w:tcW w:w="1073" w:type="pct"/>
          </w:tcPr>
          <w:p w:rsidR="004D5E0B" w:rsidRPr="00117852" w:rsidRDefault="004D5E0B" w:rsidP="00402163">
            <w:pPr>
              <w:spacing w:after="0" w:line="240" w:lineRule="auto"/>
              <w:rPr>
                <w:szCs w:val="20"/>
              </w:rPr>
            </w:pPr>
            <w:r w:rsidRPr="00117852">
              <w:rPr>
                <w:szCs w:val="20"/>
              </w:rPr>
              <w:t xml:space="preserve">Access to non-mandatory attractions by </w:t>
            </w:r>
            <w:r>
              <w:rPr>
                <w:szCs w:val="20"/>
              </w:rPr>
              <w:t>SOV</w:t>
            </w:r>
            <w:r w:rsidRPr="00117852">
              <w:rPr>
                <w:szCs w:val="20"/>
              </w:rPr>
              <w:t xml:space="preserve"> in off-peak</w:t>
            </w:r>
          </w:p>
        </w:tc>
        <w:tc>
          <w:tcPr>
            <w:tcW w:w="653" w:type="pct"/>
          </w:tcPr>
          <w:p w:rsidR="004D5E0B" w:rsidRPr="00117852" w:rsidRDefault="004D5E0B" w:rsidP="00402163">
            <w:pPr>
              <w:spacing w:after="0" w:line="240" w:lineRule="auto"/>
              <w:rPr>
                <w:szCs w:val="20"/>
              </w:rPr>
            </w:pPr>
            <w:r>
              <w:rPr>
                <w:szCs w:val="20"/>
              </w:rPr>
              <w:t>Car ownership</w:t>
            </w:r>
          </w:p>
        </w:tc>
        <w:tc>
          <w:tcPr>
            <w:tcW w:w="867" w:type="pct"/>
          </w:tcPr>
          <w:p w:rsidR="004D5E0B" w:rsidRPr="00117852" w:rsidRDefault="004D5E0B" w:rsidP="00402163">
            <w:pPr>
              <w:spacing w:after="0" w:line="240" w:lineRule="auto"/>
              <w:rPr>
                <w:szCs w:val="20"/>
              </w:rPr>
            </w:pPr>
            <w:r>
              <w:rPr>
                <w:szCs w:val="20"/>
              </w:rPr>
              <w:t xml:space="preserve">Total weighted employment for all purposes </w:t>
            </w:r>
          </w:p>
        </w:tc>
        <w:tc>
          <w:tcPr>
            <w:tcW w:w="1374" w:type="pct"/>
          </w:tcPr>
          <w:p w:rsidR="004D5E0B" w:rsidRPr="00117852" w:rsidRDefault="004D5E0B" w:rsidP="00402163">
            <w:pPr>
              <w:spacing w:after="0" w:line="240" w:lineRule="auto"/>
              <w:rPr>
                <w:szCs w:val="20"/>
              </w:rPr>
            </w:pPr>
            <w:r>
              <w:rPr>
                <w:szCs w:val="20"/>
              </w:rPr>
              <w:t>Generalized SOV time including tolls</w:t>
            </w:r>
          </w:p>
        </w:tc>
        <w:tc>
          <w:tcPr>
            <w:tcW w:w="650" w:type="pct"/>
          </w:tcPr>
          <w:p w:rsidR="004D5E0B" w:rsidRPr="00117852" w:rsidRDefault="004D5E0B" w:rsidP="00402163">
            <w:pPr>
              <w:spacing w:after="0" w:line="240" w:lineRule="auto"/>
              <w:rPr>
                <w:szCs w:val="20"/>
              </w:rPr>
            </w:pPr>
            <w:r w:rsidRPr="00117852">
              <w:rPr>
                <w:szCs w:val="20"/>
              </w:rPr>
              <w:t>-0.05</w:t>
            </w:r>
          </w:p>
        </w:tc>
      </w:tr>
      <w:tr w:rsidR="004D5E0B" w:rsidRPr="00117852" w:rsidTr="002B1248">
        <w:tc>
          <w:tcPr>
            <w:tcW w:w="383" w:type="pct"/>
          </w:tcPr>
          <w:p w:rsidR="004D5E0B" w:rsidRPr="00117852" w:rsidRDefault="004D5E0B" w:rsidP="00402163">
            <w:pPr>
              <w:spacing w:after="0" w:line="240" w:lineRule="auto"/>
              <w:rPr>
                <w:szCs w:val="20"/>
              </w:rPr>
            </w:pPr>
            <w:r w:rsidRPr="00117852">
              <w:rPr>
                <w:szCs w:val="20"/>
              </w:rPr>
              <w:t>2</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non-mandatory attractions by transit in off peak</w:t>
            </w:r>
          </w:p>
        </w:tc>
        <w:tc>
          <w:tcPr>
            <w:tcW w:w="653" w:type="pct"/>
          </w:tcPr>
          <w:p w:rsidR="004D5E0B" w:rsidRPr="00117852" w:rsidRDefault="004D5E0B" w:rsidP="00402163">
            <w:pPr>
              <w:spacing w:after="0" w:line="240" w:lineRule="auto"/>
              <w:rPr>
                <w:szCs w:val="20"/>
              </w:rPr>
            </w:pPr>
            <w:r>
              <w:rPr>
                <w:szCs w:val="20"/>
              </w:rPr>
              <w:t>Car ownership</w:t>
            </w:r>
          </w:p>
        </w:tc>
        <w:tc>
          <w:tcPr>
            <w:tcW w:w="867" w:type="pct"/>
          </w:tcPr>
          <w:p w:rsidR="004D5E0B" w:rsidRPr="00117852" w:rsidRDefault="004D5E0B" w:rsidP="00402163">
            <w:pPr>
              <w:spacing w:after="0" w:line="240" w:lineRule="auto"/>
              <w:rPr>
                <w:szCs w:val="20"/>
              </w:rPr>
            </w:pPr>
            <w:r>
              <w:rPr>
                <w:szCs w:val="20"/>
              </w:rPr>
              <w:t xml:space="preserve">Total weighted employment for all purposes </w:t>
            </w:r>
          </w:p>
        </w:tc>
        <w:tc>
          <w:tcPr>
            <w:tcW w:w="1374" w:type="pct"/>
          </w:tcPr>
          <w:p w:rsidR="004D5E0B" w:rsidRPr="00117852" w:rsidRDefault="004D5E0B" w:rsidP="00402163">
            <w:pPr>
              <w:spacing w:after="0" w:line="240" w:lineRule="auto"/>
              <w:rPr>
                <w:szCs w:val="20"/>
              </w:rPr>
            </w:pPr>
            <w:r>
              <w:rPr>
                <w:szCs w:val="20"/>
              </w:rPr>
              <w:t xml:space="preserve">Generalized best path walk-to-transit time including fares </w:t>
            </w:r>
          </w:p>
        </w:tc>
        <w:tc>
          <w:tcPr>
            <w:tcW w:w="650" w:type="pct"/>
          </w:tcPr>
          <w:p w:rsidR="004D5E0B" w:rsidRPr="00117852" w:rsidRDefault="004D5E0B" w:rsidP="00402163">
            <w:pPr>
              <w:spacing w:after="0" w:line="240" w:lineRule="auto"/>
              <w:rPr>
                <w:szCs w:val="20"/>
              </w:rPr>
            </w:pPr>
            <w:r w:rsidRPr="00117852">
              <w:rPr>
                <w:szCs w:val="20"/>
              </w:rPr>
              <w:t>-0.05</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sidRPr="00117852">
              <w:rPr>
                <w:szCs w:val="20"/>
              </w:rPr>
              <w:t>3</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non-mandatory attractions by walk</w:t>
            </w:r>
          </w:p>
        </w:tc>
        <w:tc>
          <w:tcPr>
            <w:tcW w:w="653" w:type="pct"/>
          </w:tcPr>
          <w:p w:rsidR="004D5E0B" w:rsidRPr="00117852" w:rsidRDefault="004D5E0B" w:rsidP="00402163">
            <w:pPr>
              <w:spacing w:after="0" w:line="240" w:lineRule="auto"/>
              <w:rPr>
                <w:szCs w:val="20"/>
              </w:rPr>
            </w:pPr>
            <w:r>
              <w:rPr>
                <w:szCs w:val="20"/>
              </w:rPr>
              <w:t>Car ownership</w:t>
            </w:r>
          </w:p>
        </w:tc>
        <w:tc>
          <w:tcPr>
            <w:tcW w:w="867" w:type="pct"/>
          </w:tcPr>
          <w:p w:rsidR="004D5E0B" w:rsidRPr="00117852" w:rsidRDefault="004D5E0B" w:rsidP="00402163">
            <w:pPr>
              <w:spacing w:after="0" w:line="240" w:lineRule="auto"/>
              <w:rPr>
                <w:szCs w:val="20"/>
              </w:rPr>
            </w:pPr>
            <w:r>
              <w:rPr>
                <w:szCs w:val="20"/>
              </w:rPr>
              <w:t xml:space="preserve">Total weighted employment for all purposes </w:t>
            </w:r>
          </w:p>
        </w:tc>
        <w:tc>
          <w:tcPr>
            <w:tcW w:w="1374" w:type="pct"/>
          </w:tcPr>
          <w:p w:rsidR="004D5E0B" w:rsidRPr="00117852" w:rsidRDefault="004D5E0B" w:rsidP="00402163">
            <w:pPr>
              <w:spacing w:after="0" w:line="240" w:lineRule="auto"/>
              <w:rPr>
                <w:szCs w:val="20"/>
              </w:rPr>
            </w:pPr>
            <w:r w:rsidRPr="00117852">
              <w:rPr>
                <w:szCs w:val="20"/>
              </w:rPr>
              <w:t>SOV</w:t>
            </w:r>
            <w:r>
              <w:rPr>
                <w:szCs w:val="20"/>
              </w:rPr>
              <w:t xml:space="preserve"> off-peak distance</w:t>
            </w:r>
          </w:p>
          <w:p w:rsidR="004D5E0B" w:rsidRPr="00117852" w:rsidRDefault="004D5E0B" w:rsidP="00402163">
            <w:pPr>
              <w:spacing w:after="0" w:line="240" w:lineRule="auto"/>
              <w:rPr>
                <w:szCs w:val="20"/>
              </w:rPr>
            </w:pPr>
            <w:r w:rsidRPr="00117852">
              <w:rPr>
                <w:szCs w:val="20"/>
              </w:rPr>
              <w:t>(set to 999 if &gt;3)</w:t>
            </w:r>
          </w:p>
        </w:tc>
        <w:tc>
          <w:tcPr>
            <w:tcW w:w="650" w:type="pct"/>
          </w:tcPr>
          <w:p w:rsidR="004D5E0B" w:rsidRPr="00117852" w:rsidRDefault="004D5E0B" w:rsidP="00402163">
            <w:pPr>
              <w:spacing w:after="0" w:line="240" w:lineRule="auto"/>
              <w:rPr>
                <w:szCs w:val="20"/>
              </w:rPr>
            </w:pPr>
            <w:r w:rsidRPr="00117852">
              <w:rPr>
                <w:szCs w:val="20"/>
              </w:rPr>
              <w:t>-</w:t>
            </w:r>
            <w:r>
              <w:rPr>
                <w:szCs w:val="20"/>
              </w:rPr>
              <w:t>1</w:t>
            </w:r>
            <w:r w:rsidRPr="00117852">
              <w:rPr>
                <w:szCs w:val="20"/>
              </w:rPr>
              <w:t>.0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sidRPr="00117852">
              <w:rPr>
                <w:szCs w:val="20"/>
              </w:rPr>
              <w:t>4</w:t>
            </w:r>
            <w:r>
              <w:rPr>
                <w:szCs w:val="20"/>
              </w:rPr>
              <w:t>-6</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non-mandatory attractions by all modes except HOV</w:t>
            </w:r>
          </w:p>
        </w:tc>
        <w:tc>
          <w:tcPr>
            <w:tcW w:w="653" w:type="pct"/>
          </w:tcPr>
          <w:p w:rsidR="004D5E0B" w:rsidRPr="00117852" w:rsidRDefault="004D5E0B" w:rsidP="00402163">
            <w:pPr>
              <w:spacing w:after="0" w:line="240" w:lineRule="auto"/>
              <w:rPr>
                <w:szCs w:val="20"/>
              </w:rPr>
            </w:pPr>
            <w:r>
              <w:rPr>
                <w:szCs w:val="20"/>
              </w:rPr>
              <w:t>CDAP</w:t>
            </w:r>
          </w:p>
        </w:tc>
        <w:tc>
          <w:tcPr>
            <w:tcW w:w="867" w:type="pct"/>
          </w:tcPr>
          <w:p w:rsidR="004D5E0B" w:rsidRPr="00117852" w:rsidRDefault="004D5E0B" w:rsidP="00402163">
            <w:pPr>
              <w:spacing w:after="0" w:line="240" w:lineRule="auto"/>
              <w:rPr>
                <w:szCs w:val="20"/>
              </w:rPr>
            </w:pPr>
            <w:r>
              <w:rPr>
                <w:szCs w:val="20"/>
              </w:rPr>
              <w:t xml:space="preserve">Total weighted employment for all purposes </w:t>
            </w:r>
          </w:p>
        </w:tc>
        <w:tc>
          <w:tcPr>
            <w:tcW w:w="1374" w:type="pct"/>
          </w:tcPr>
          <w:p w:rsidR="004D5E0B" w:rsidRPr="00117852" w:rsidRDefault="004D5E0B" w:rsidP="00402163">
            <w:pPr>
              <w:spacing w:after="0" w:line="240" w:lineRule="auto"/>
              <w:rPr>
                <w:szCs w:val="20"/>
              </w:rPr>
            </w:pPr>
            <w:r>
              <w:rPr>
                <w:szCs w:val="20"/>
                <w:lang w:val="de-DE"/>
              </w:rPr>
              <w:t xml:space="preserve">Off-peak mode choice logsums (SOV skims for ipersons) segmented by 3 car-availability groups </w:t>
            </w:r>
          </w:p>
        </w:tc>
        <w:tc>
          <w:tcPr>
            <w:tcW w:w="650" w:type="pct"/>
          </w:tcPr>
          <w:p w:rsidR="004D5E0B" w:rsidRPr="00117852" w:rsidRDefault="004D5E0B" w:rsidP="00402163">
            <w:pPr>
              <w:spacing w:after="0" w:line="240" w:lineRule="auto"/>
              <w:rPr>
                <w:szCs w:val="20"/>
              </w:rPr>
            </w:pPr>
            <w:r>
              <w:rPr>
                <w:szCs w:val="20"/>
              </w:rPr>
              <w:t>+1.00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Default="004D5E0B" w:rsidP="00402163">
            <w:pPr>
              <w:spacing w:after="0" w:line="240" w:lineRule="auto"/>
              <w:rPr>
                <w:szCs w:val="20"/>
              </w:rPr>
            </w:pPr>
            <w:r>
              <w:rPr>
                <w:szCs w:val="20"/>
              </w:rPr>
              <w:t>7-9</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non-mandatory attractions by all modes except SOV</w:t>
            </w:r>
          </w:p>
        </w:tc>
        <w:tc>
          <w:tcPr>
            <w:tcW w:w="653" w:type="pct"/>
          </w:tcPr>
          <w:p w:rsidR="004D5E0B" w:rsidRDefault="004D5E0B" w:rsidP="00402163">
            <w:pPr>
              <w:spacing w:after="0" w:line="240" w:lineRule="auto"/>
              <w:rPr>
                <w:szCs w:val="20"/>
              </w:rPr>
            </w:pPr>
            <w:r>
              <w:rPr>
                <w:szCs w:val="20"/>
              </w:rPr>
              <w:t>CDAP</w:t>
            </w:r>
          </w:p>
        </w:tc>
        <w:tc>
          <w:tcPr>
            <w:tcW w:w="867" w:type="pct"/>
          </w:tcPr>
          <w:p w:rsidR="004D5E0B" w:rsidRDefault="004D5E0B" w:rsidP="00402163">
            <w:pPr>
              <w:spacing w:after="0" w:line="240" w:lineRule="auto"/>
              <w:rPr>
                <w:szCs w:val="20"/>
              </w:rPr>
            </w:pPr>
            <w:r>
              <w:rPr>
                <w:szCs w:val="20"/>
              </w:rPr>
              <w:t xml:space="preserve">Total weighted employment for all purposes </w:t>
            </w:r>
          </w:p>
        </w:tc>
        <w:tc>
          <w:tcPr>
            <w:tcW w:w="1374" w:type="pct"/>
          </w:tcPr>
          <w:p w:rsidR="004D5E0B" w:rsidRDefault="004D5E0B" w:rsidP="00402163">
            <w:pPr>
              <w:spacing w:after="0" w:line="240" w:lineRule="auto"/>
              <w:rPr>
                <w:szCs w:val="20"/>
                <w:lang w:val="de-DE"/>
              </w:rPr>
            </w:pPr>
            <w:r>
              <w:rPr>
                <w:szCs w:val="20"/>
                <w:lang w:val="de-DE"/>
              </w:rPr>
              <w:t xml:space="preserve">Off-peak mode choice logsums (HOV skims for interaction) segmented by 3 car-availability groups </w:t>
            </w:r>
          </w:p>
        </w:tc>
        <w:tc>
          <w:tcPr>
            <w:tcW w:w="650" w:type="pct"/>
          </w:tcPr>
          <w:p w:rsidR="004D5E0B" w:rsidRDefault="004D5E0B" w:rsidP="00402163">
            <w:pPr>
              <w:spacing w:after="0" w:line="240" w:lineRule="auto"/>
              <w:rPr>
                <w:szCs w:val="20"/>
              </w:rPr>
            </w:pPr>
            <w:r>
              <w:rPr>
                <w:szCs w:val="20"/>
              </w:rPr>
              <w:t>+1.00</w:t>
            </w:r>
          </w:p>
        </w:tc>
      </w:tr>
      <w:tr w:rsidR="004D5E0B" w:rsidRPr="00117852" w:rsidTr="00902FBF">
        <w:trPr>
          <w:cantSplit/>
        </w:trPr>
        <w:tc>
          <w:tcPr>
            <w:tcW w:w="383" w:type="pct"/>
          </w:tcPr>
          <w:p w:rsidR="004D5E0B" w:rsidRPr="00117852" w:rsidRDefault="004D5E0B" w:rsidP="00402163">
            <w:pPr>
              <w:spacing w:after="0" w:line="240" w:lineRule="auto"/>
              <w:rPr>
                <w:szCs w:val="20"/>
              </w:rPr>
            </w:pPr>
            <w:r>
              <w:rPr>
                <w:szCs w:val="20"/>
              </w:rPr>
              <w:lastRenderedPageBreak/>
              <w:t>10-12</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 xml:space="preserve">shopping attractions by all modes except SOV </w:t>
            </w:r>
          </w:p>
        </w:tc>
        <w:tc>
          <w:tcPr>
            <w:tcW w:w="653" w:type="pct"/>
          </w:tcPr>
          <w:p w:rsidR="004D5E0B" w:rsidRPr="00117852" w:rsidRDefault="004D5E0B" w:rsidP="00402163">
            <w:pPr>
              <w:spacing w:after="0" w:line="240" w:lineRule="auto"/>
              <w:rPr>
                <w:szCs w:val="20"/>
              </w:rPr>
            </w:pPr>
            <w:r>
              <w:rPr>
                <w:szCs w:val="20"/>
              </w:rPr>
              <w:t>Joint tour frequency</w:t>
            </w:r>
          </w:p>
        </w:tc>
        <w:tc>
          <w:tcPr>
            <w:tcW w:w="867" w:type="pct"/>
          </w:tcPr>
          <w:p w:rsidR="004D5E0B" w:rsidRPr="00117852" w:rsidRDefault="004D5E0B" w:rsidP="00402163">
            <w:pPr>
              <w:spacing w:after="0" w:line="240" w:lineRule="auto"/>
              <w:rPr>
                <w:szCs w:val="20"/>
              </w:rPr>
            </w:pPr>
            <w:r>
              <w:rPr>
                <w:szCs w:val="20"/>
              </w:rPr>
              <w:t>Weighted employment for shopping</w:t>
            </w:r>
          </w:p>
        </w:tc>
        <w:tc>
          <w:tcPr>
            <w:tcW w:w="1374" w:type="pct"/>
          </w:tcPr>
          <w:p w:rsidR="004D5E0B" w:rsidRPr="00117852" w:rsidRDefault="004D5E0B" w:rsidP="00402163">
            <w:pPr>
              <w:spacing w:after="0" w:line="240" w:lineRule="auto"/>
              <w:rPr>
                <w:szCs w:val="20"/>
              </w:rPr>
            </w:pPr>
            <w:r>
              <w:rPr>
                <w:szCs w:val="20"/>
                <w:lang w:val="de-DE"/>
              </w:rPr>
              <w:t>Off-peak mode choice logsum (HOV skims) segmented by 3 HH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t>13-15</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maintenance attractions by all modes except SOV</w:t>
            </w:r>
          </w:p>
        </w:tc>
        <w:tc>
          <w:tcPr>
            <w:tcW w:w="653" w:type="pct"/>
          </w:tcPr>
          <w:p w:rsidR="004D5E0B" w:rsidRPr="00117852" w:rsidRDefault="004D5E0B" w:rsidP="00402163">
            <w:pPr>
              <w:spacing w:after="0" w:line="240" w:lineRule="auto"/>
              <w:rPr>
                <w:szCs w:val="20"/>
              </w:rPr>
            </w:pPr>
            <w:r>
              <w:rPr>
                <w:szCs w:val="20"/>
              </w:rPr>
              <w:t>Joint tour frequency</w:t>
            </w:r>
          </w:p>
        </w:tc>
        <w:tc>
          <w:tcPr>
            <w:tcW w:w="867" w:type="pct"/>
          </w:tcPr>
          <w:p w:rsidR="004D5E0B" w:rsidRPr="00117852" w:rsidRDefault="004D5E0B" w:rsidP="00402163">
            <w:pPr>
              <w:spacing w:after="0" w:line="240" w:lineRule="auto"/>
              <w:rPr>
                <w:szCs w:val="20"/>
              </w:rPr>
            </w:pPr>
            <w:r>
              <w:rPr>
                <w:szCs w:val="20"/>
              </w:rPr>
              <w:t>Weighted employment for maintenance</w:t>
            </w:r>
          </w:p>
        </w:tc>
        <w:tc>
          <w:tcPr>
            <w:tcW w:w="1374" w:type="pct"/>
          </w:tcPr>
          <w:p w:rsidR="004D5E0B" w:rsidRPr="00117852" w:rsidRDefault="004D5E0B" w:rsidP="00402163">
            <w:pPr>
              <w:spacing w:after="0" w:line="240" w:lineRule="auto"/>
              <w:rPr>
                <w:szCs w:val="20"/>
              </w:rPr>
            </w:pPr>
            <w:r>
              <w:rPr>
                <w:szCs w:val="20"/>
                <w:lang w:val="de-DE"/>
              </w:rPr>
              <w:t>Off-peak mode choice logsum (HOV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Pr>
                <w:szCs w:val="20"/>
              </w:rPr>
              <w:t>16-18</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eating-out attractions by all modes except SOV</w:t>
            </w:r>
          </w:p>
        </w:tc>
        <w:tc>
          <w:tcPr>
            <w:tcW w:w="653" w:type="pct"/>
          </w:tcPr>
          <w:p w:rsidR="004D5E0B" w:rsidRPr="00117852" w:rsidRDefault="004D5E0B" w:rsidP="00402163">
            <w:pPr>
              <w:spacing w:after="0" w:line="240" w:lineRule="auto"/>
              <w:rPr>
                <w:szCs w:val="20"/>
              </w:rPr>
            </w:pPr>
            <w:r>
              <w:rPr>
                <w:szCs w:val="20"/>
              </w:rPr>
              <w:t>Joint tour frequency</w:t>
            </w:r>
          </w:p>
        </w:tc>
        <w:tc>
          <w:tcPr>
            <w:tcW w:w="867" w:type="pct"/>
          </w:tcPr>
          <w:p w:rsidR="004D5E0B" w:rsidRPr="00117852" w:rsidRDefault="004D5E0B" w:rsidP="00402163">
            <w:pPr>
              <w:spacing w:after="0" w:line="240" w:lineRule="auto"/>
              <w:rPr>
                <w:szCs w:val="20"/>
              </w:rPr>
            </w:pPr>
            <w:r>
              <w:rPr>
                <w:szCs w:val="20"/>
              </w:rPr>
              <w:t>Weighted employment for eating out</w:t>
            </w:r>
          </w:p>
        </w:tc>
        <w:tc>
          <w:tcPr>
            <w:tcW w:w="1374" w:type="pct"/>
          </w:tcPr>
          <w:p w:rsidR="004D5E0B" w:rsidRPr="00117852" w:rsidRDefault="004D5E0B" w:rsidP="00402163">
            <w:pPr>
              <w:spacing w:after="0" w:line="240" w:lineRule="auto"/>
              <w:rPr>
                <w:szCs w:val="20"/>
              </w:rPr>
            </w:pPr>
            <w:r>
              <w:rPr>
                <w:szCs w:val="20"/>
                <w:lang w:val="de-DE"/>
              </w:rPr>
              <w:t>Off-peak mode choice logsum (HOV skims) segmented by 3 adult HH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t>19-21</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visiting attractions by all modes except SOV</w:t>
            </w:r>
          </w:p>
        </w:tc>
        <w:tc>
          <w:tcPr>
            <w:tcW w:w="653" w:type="pct"/>
          </w:tcPr>
          <w:p w:rsidR="004D5E0B" w:rsidRPr="00117852" w:rsidRDefault="004D5E0B" w:rsidP="00402163">
            <w:pPr>
              <w:spacing w:after="0" w:line="240" w:lineRule="auto"/>
              <w:rPr>
                <w:szCs w:val="20"/>
              </w:rPr>
            </w:pPr>
            <w:r>
              <w:rPr>
                <w:szCs w:val="20"/>
              </w:rPr>
              <w:t>Joint tour frequency</w:t>
            </w:r>
          </w:p>
        </w:tc>
        <w:tc>
          <w:tcPr>
            <w:tcW w:w="867" w:type="pct"/>
          </w:tcPr>
          <w:p w:rsidR="004D5E0B" w:rsidRPr="00117852" w:rsidRDefault="004D5E0B" w:rsidP="00402163">
            <w:pPr>
              <w:spacing w:after="0" w:line="240" w:lineRule="auto"/>
              <w:rPr>
                <w:szCs w:val="20"/>
              </w:rPr>
            </w:pPr>
            <w:r>
              <w:rPr>
                <w:szCs w:val="20"/>
              </w:rPr>
              <w:t>Total households</w:t>
            </w:r>
          </w:p>
        </w:tc>
        <w:tc>
          <w:tcPr>
            <w:tcW w:w="1374" w:type="pct"/>
          </w:tcPr>
          <w:p w:rsidR="004D5E0B" w:rsidRPr="00117852" w:rsidRDefault="004D5E0B" w:rsidP="00402163">
            <w:pPr>
              <w:spacing w:after="0" w:line="240" w:lineRule="auto"/>
              <w:rPr>
                <w:szCs w:val="20"/>
              </w:rPr>
            </w:pPr>
            <w:r>
              <w:rPr>
                <w:szCs w:val="20"/>
                <w:lang w:val="de-DE"/>
              </w:rPr>
              <w:t>Off-peak mode choice logsum (HOV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Pr>
                <w:szCs w:val="20"/>
              </w:rPr>
              <w:t>22-24</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discretionary attractions by all modes except SOV</w:t>
            </w:r>
          </w:p>
        </w:tc>
        <w:tc>
          <w:tcPr>
            <w:tcW w:w="653" w:type="pct"/>
          </w:tcPr>
          <w:p w:rsidR="004D5E0B" w:rsidRPr="00117852" w:rsidRDefault="004D5E0B" w:rsidP="00402163">
            <w:pPr>
              <w:spacing w:after="0" w:line="240" w:lineRule="auto"/>
              <w:rPr>
                <w:szCs w:val="20"/>
              </w:rPr>
            </w:pPr>
            <w:r>
              <w:rPr>
                <w:szCs w:val="20"/>
              </w:rPr>
              <w:t>Joint tour frequency</w:t>
            </w:r>
          </w:p>
        </w:tc>
        <w:tc>
          <w:tcPr>
            <w:tcW w:w="867" w:type="pct"/>
          </w:tcPr>
          <w:p w:rsidR="004D5E0B" w:rsidRPr="00117852" w:rsidRDefault="004D5E0B" w:rsidP="00402163">
            <w:pPr>
              <w:spacing w:after="0" w:line="240" w:lineRule="auto"/>
              <w:rPr>
                <w:szCs w:val="20"/>
              </w:rPr>
            </w:pPr>
            <w:r>
              <w:rPr>
                <w:szCs w:val="20"/>
              </w:rPr>
              <w:t>Weighted employment for discretionary</w:t>
            </w:r>
          </w:p>
        </w:tc>
        <w:tc>
          <w:tcPr>
            <w:tcW w:w="1374" w:type="pct"/>
          </w:tcPr>
          <w:p w:rsidR="004D5E0B" w:rsidRPr="00117852" w:rsidRDefault="004D5E0B" w:rsidP="00402163">
            <w:pPr>
              <w:spacing w:after="0" w:line="240" w:lineRule="auto"/>
              <w:rPr>
                <w:szCs w:val="20"/>
              </w:rPr>
            </w:pPr>
            <w:r>
              <w:rPr>
                <w:szCs w:val="20"/>
                <w:lang w:val="de-DE"/>
              </w:rPr>
              <w:t>Off-peak mode choice logsum (HOV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t>25-27</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escorting attractions by all modes except SOV</w:t>
            </w:r>
          </w:p>
        </w:tc>
        <w:tc>
          <w:tcPr>
            <w:tcW w:w="653" w:type="pct"/>
          </w:tcPr>
          <w:p w:rsidR="004D5E0B" w:rsidRPr="00117852" w:rsidRDefault="004D5E0B" w:rsidP="00402163">
            <w:pPr>
              <w:spacing w:after="0" w:line="240" w:lineRule="auto"/>
              <w:rPr>
                <w:szCs w:val="20"/>
              </w:rPr>
            </w:pPr>
            <w:r>
              <w:rPr>
                <w:szCs w:val="20"/>
              </w:rPr>
              <w:t>Allocated tour frequency</w:t>
            </w:r>
          </w:p>
        </w:tc>
        <w:tc>
          <w:tcPr>
            <w:tcW w:w="867" w:type="pct"/>
          </w:tcPr>
          <w:p w:rsidR="004D5E0B" w:rsidRPr="00117852" w:rsidRDefault="004D5E0B" w:rsidP="00402163">
            <w:pPr>
              <w:spacing w:after="0" w:line="240" w:lineRule="auto"/>
              <w:rPr>
                <w:szCs w:val="20"/>
              </w:rPr>
            </w:pPr>
            <w:r>
              <w:rPr>
                <w:szCs w:val="20"/>
              </w:rPr>
              <w:t>Total households</w:t>
            </w:r>
          </w:p>
        </w:tc>
        <w:tc>
          <w:tcPr>
            <w:tcW w:w="1374" w:type="pct"/>
          </w:tcPr>
          <w:p w:rsidR="004D5E0B" w:rsidRPr="00117852" w:rsidRDefault="004D5E0B" w:rsidP="00402163">
            <w:pPr>
              <w:spacing w:after="0" w:line="240" w:lineRule="auto"/>
              <w:rPr>
                <w:szCs w:val="20"/>
              </w:rPr>
            </w:pPr>
            <w:r>
              <w:rPr>
                <w:szCs w:val="20"/>
                <w:lang w:val="de-DE"/>
              </w:rPr>
              <w:t>AM mode choice logsum (HOV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Pr>
                <w:szCs w:val="20"/>
              </w:rPr>
              <w:t>28-30</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 xml:space="preserve">shopping attractions by all modes except HOV </w:t>
            </w:r>
          </w:p>
        </w:tc>
        <w:tc>
          <w:tcPr>
            <w:tcW w:w="653" w:type="pct"/>
          </w:tcPr>
          <w:p w:rsidR="004D5E0B" w:rsidRPr="00C35858" w:rsidRDefault="004D5E0B" w:rsidP="00402163">
            <w:pPr>
              <w:spacing w:after="0" w:line="240" w:lineRule="auto"/>
              <w:rPr>
                <w:szCs w:val="20"/>
              </w:rPr>
            </w:pPr>
            <w:r w:rsidRPr="00C35858">
              <w:rPr>
                <w:szCs w:val="20"/>
              </w:rPr>
              <w:t>Allocated tour frequency</w:t>
            </w:r>
          </w:p>
        </w:tc>
        <w:tc>
          <w:tcPr>
            <w:tcW w:w="867" w:type="pct"/>
          </w:tcPr>
          <w:p w:rsidR="004D5E0B" w:rsidRPr="00C35858" w:rsidRDefault="004D5E0B" w:rsidP="00402163">
            <w:pPr>
              <w:spacing w:after="0" w:line="240" w:lineRule="auto"/>
              <w:rPr>
                <w:szCs w:val="20"/>
              </w:rPr>
            </w:pPr>
            <w:r w:rsidRPr="00C35858">
              <w:rPr>
                <w:szCs w:val="20"/>
              </w:rPr>
              <w:t>Weighted employment for shopping</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t>31-33</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maintenance attractions by all modes except HOV</w:t>
            </w:r>
          </w:p>
        </w:tc>
        <w:tc>
          <w:tcPr>
            <w:tcW w:w="653" w:type="pct"/>
          </w:tcPr>
          <w:p w:rsidR="004D5E0B" w:rsidRPr="00117852" w:rsidRDefault="004D5E0B" w:rsidP="00402163">
            <w:pPr>
              <w:spacing w:after="0" w:line="240" w:lineRule="auto"/>
              <w:rPr>
                <w:szCs w:val="20"/>
              </w:rPr>
            </w:pPr>
            <w:r>
              <w:rPr>
                <w:szCs w:val="20"/>
              </w:rPr>
              <w:t>Allocated tour frequency</w:t>
            </w:r>
          </w:p>
        </w:tc>
        <w:tc>
          <w:tcPr>
            <w:tcW w:w="867" w:type="pct"/>
          </w:tcPr>
          <w:p w:rsidR="004D5E0B" w:rsidRPr="00117852" w:rsidRDefault="004D5E0B" w:rsidP="00402163">
            <w:pPr>
              <w:spacing w:after="0" w:line="240" w:lineRule="auto"/>
              <w:rPr>
                <w:szCs w:val="20"/>
              </w:rPr>
            </w:pPr>
            <w:r>
              <w:rPr>
                <w:szCs w:val="20"/>
              </w:rPr>
              <w:t>Weighted employment for maintenance</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3 adult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Pr>
                <w:szCs w:val="20"/>
              </w:rPr>
              <w:t>34-36</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eating-out attractions by all modes except HOV</w:t>
            </w:r>
          </w:p>
        </w:tc>
        <w:tc>
          <w:tcPr>
            <w:tcW w:w="653" w:type="pct"/>
          </w:tcPr>
          <w:p w:rsidR="004D5E0B" w:rsidRPr="00117852" w:rsidRDefault="004D5E0B" w:rsidP="00402163">
            <w:pPr>
              <w:spacing w:after="0" w:line="240" w:lineRule="auto"/>
              <w:rPr>
                <w:szCs w:val="20"/>
              </w:rPr>
            </w:pPr>
            <w:r>
              <w:rPr>
                <w:szCs w:val="20"/>
              </w:rPr>
              <w:t>Individual tour frequency</w:t>
            </w:r>
          </w:p>
        </w:tc>
        <w:tc>
          <w:tcPr>
            <w:tcW w:w="867" w:type="pct"/>
          </w:tcPr>
          <w:p w:rsidR="004D5E0B" w:rsidRPr="00117852" w:rsidRDefault="004D5E0B" w:rsidP="00402163">
            <w:pPr>
              <w:spacing w:after="0" w:line="240" w:lineRule="auto"/>
              <w:rPr>
                <w:szCs w:val="20"/>
              </w:rPr>
            </w:pPr>
            <w:r>
              <w:rPr>
                <w:szCs w:val="20"/>
              </w:rPr>
              <w:t>Weighted employment for eating out</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3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t>36-39</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visiting attractions by all modes except HOV</w:t>
            </w:r>
          </w:p>
        </w:tc>
        <w:tc>
          <w:tcPr>
            <w:tcW w:w="653" w:type="pct"/>
          </w:tcPr>
          <w:p w:rsidR="004D5E0B" w:rsidRPr="00117852" w:rsidRDefault="004D5E0B" w:rsidP="00402163">
            <w:pPr>
              <w:spacing w:after="0" w:line="240" w:lineRule="auto"/>
              <w:rPr>
                <w:szCs w:val="20"/>
              </w:rPr>
            </w:pPr>
            <w:r>
              <w:rPr>
                <w:szCs w:val="20"/>
              </w:rPr>
              <w:t>Individual tour frequency</w:t>
            </w:r>
          </w:p>
        </w:tc>
        <w:tc>
          <w:tcPr>
            <w:tcW w:w="867" w:type="pct"/>
          </w:tcPr>
          <w:p w:rsidR="004D5E0B" w:rsidRPr="00117852" w:rsidRDefault="004D5E0B" w:rsidP="00402163">
            <w:pPr>
              <w:spacing w:after="0" w:line="240" w:lineRule="auto"/>
              <w:rPr>
                <w:szCs w:val="20"/>
              </w:rPr>
            </w:pPr>
            <w:r>
              <w:rPr>
                <w:szCs w:val="20"/>
              </w:rPr>
              <w:t>Total households</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3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Pr="00117852" w:rsidRDefault="004D5E0B" w:rsidP="00402163">
            <w:pPr>
              <w:spacing w:after="0" w:line="240" w:lineRule="auto"/>
              <w:rPr>
                <w:szCs w:val="20"/>
              </w:rPr>
            </w:pPr>
            <w:r>
              <w:rPr>
                <w:szCs w:val="20"/>
              </w:rPr>
              <w:t>40-41</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discretionary attractions by all modes except HOV</w:t>
            </w:r>
          </w:p>
        </w:tc>
        <w:tc>
          <w:tcPr>
            <w:tcW w:w="653" w:type="pct"/>
          </w:tcPr>
          <w:p w:rsidR="004D5E0B" w:rsidRPr="00117852" w:rsidRDefault="004D5E0B" w:rsidP="00402163">
            <w:pPr>
              <w:spacing w:after="0" w:line="240" w:lineRule="auto"/>
              <w:rPr>
                <w:szCs w:val="20"/>
              </w:rPr>
            </w:pPr>
            <w:r>
              <w:rPr>
                <w:szCs w:val="20"/>
              </w:rPr>
              <w:t>Individual tour frequency</w:t>
            </w:r>
          </w:p>
        </w:tc>
        <w:tc>
          <w:tcPr>
            <w:tcW w:w="867" w:type="pct"/>
          </w:tcPr>
          <w:p w:rsidR="004D5E0B" w:rsidRPr="00117852" w:rsidRDefault="004D5E0B" w:rsidP="00402163">
            <w:pPr>
              <w:spacing w:after="0" w:line="240" w:lineRule="auto"/>
              <w:rPr>
                <w:szCs w:val="20"/>
              </w:rPr>
            </w:pPr>
            <w:r>
              <w:rPr>
                <w:szCs w:val="20"/>
              </w:rPr>
              <w:t>Weighted employment for discretionary</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3 car-availability groups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Pr="00117852" w:rsidRDefault="004D5E0B" w:rsidP="00402163">
            <w:pPr>
              <w:spacing w:after="0" w:line="240" w:lineRule="auto"/>
              <w:rPr>
                <w:szCs w:val="20"/>
              </w:rPr>
            </w:pPr>
            <w:r>
              <w:rPr>
                <w:szCs w:val="20"/>
              </w:rPr>
              <w:lastRenderedPageBreak/>
              <w:t>43-44</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at-work attractions by all modes except HOV</w:t>
            </w:r>
          </w:p>
        </w:tc>
        <w:tc>
          <w:tcPr>
            <w:tcW w:w="653" w:type="pct"/>
          </w:tcPr>
          <w:p w:rsidR="004D5E0B" w:rsidRPr="00117852" w:rsidRDefault="004D5E0B" w:rsidP="00402163">
            <w:pPr>
              <w:spacing w:after="0" w:line="240" w:lineRule="auto"/>
              <w:rPr>
                <w:szCs w:val="20"/>
              </w:rPr>
            </w:pPr>
            <w:r>
              <w:rPr>
                <w:szCs w:val="20"/>
              </w:rPr>
              <w:t>Individual sub-tour frequency</w:t>
            </w:r>
          </w:p>
        </w:tc>
        <w:tc>
          <w:tcPr>
            <w:tcW w:w="867" w:type="pct"/>
          </w:tcPr>
          <w:p w:rsidR="004D5E0B" w:rsidRPr="00117852" w:rsidRDefault="004D5E0B" w:rsidP="00402163">
            <w:pPr>
              <w:spacing w:after="0" w:line="240" w:lineRule="auto"/>
              <w:rPr>
                <w:szCs w:val="20"/>
              </w:rPr>
            </w:pPr>
            <w:r>
              <w:rPr>
                <w:szCs w:val="20"/>
              </w:rPr>
              <w:t>Weighted employment for at work</w:t>
            </w:r>
          </w:p>
        </w:tc>
        <w:tc>
          <w:tcPr>
            <w:tcW w:w="1374" w:type="pct"/>
          </w:tcPr>
          <w:p w:rsidR="004D5E0B" w:rsidRPr="00117852" w:rsidRDefault="004D5E0B" w:rsidP="00402163">
            <w:pPr>
              <w:spacing w:after="0" w:line="240" w:lineRule="auto"/>
              <w:rPr>
                <w:szCs w:val="20"/>
              </w:rPr>
            </w:pPr>
            <w:r>
              <w:rPr>
                <w:szCs w:val="20"/>
                <w:lang w:val="de-DE"/>
              </w:rPr>
              <w:t>Off-peak mode choice logsum (SOV skims) segmented by adult 2 car-availability groups (0 cars and cars equal or graeter than workers)</w:t>
            </w:r>
          </w:p>
        </w:tc>
        <w:tc>
          <w:tcPr>
            <w:tcW w:w="650" w:type="pct"/>
          </w:tcPr>
          <w:p w:rsidR="004D5E0B" w:rsidRPr="00117852" w:rsidRDefault="004D5E0B" w:rsidP="00402163">
            <w:pPr>
              <w:spacing w:after="0" w:line="240" w:lineRule="auto"/>
              <w:rPr>
                <w:szCs w:val="20"/>
              </w:rPr>
            </w:pPr>
            <w:r>
              <w:rPr>
                <w:szCs w:val="20"/>
              </w:rPr>
              <w:t>+</w:t>
            </w:r>
            <w:r w:rsidRPr="00117852">
              <w:rPr>
                <w:szCs w:val="20"/>
              </w:rPr>
              <w:t>1.0</w:t>
            </w:r>
            <w:r>
              <w:rPr>
                <w:szCs w:val="20"/>
              </w:rPr>
              <w:t>0</w:t>
            </w:r>
          </w:p>
        </w:tc>
      </w:tr>
      <w:tr w:rsidR="004D5E0B" w:rsidRPr="00117852" w:rsidTr="002B1248">
        <w:tc>
          <w:tcPr>
            <w:tcW w:w="383" w:type="pct"/>
          </w:tcPr>
          <w:p w:rsidR="004D5E0B" w:rsidRDefault="004D5E0B" w:rsidP="00402163">
            <w:pPr>
              <w:spacing w:after="0" w:line="240" w:lineRule="auto"/>
              <w:rPr>
                <w:szCs w:val="20"/>
              </w:rPr>
            </w:pPr>
            <w:r>
              <w:rPr>
                <w:szCs w:val="20"/>
              </w:rPr>
              <w:t>45</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all</w:t>
            </w:r>
            <w:r w:rsidRPr="00117852">
              <w:rPr>
                <w:szCs w:val="20"/>
              </w:rPr>
              <w:t xml:space="preserve"> attractions by </w:t>
            </w:r>
            <w:r>
              <w:rPr>
                <w:szCs w:val="20"/>
              </w:rPr>
              <w:t>all modes of transport in the peak</w:t>
            </w:r>
          </w:p>
        </w:tc>
        <w:tc>
          <w:tcPr>
            <w:tcW w:w="653" w:type="pct"/>
          </w:tcPr>
          <w:p w:rsidR="004D5E0B" w:rsidRDefault="004D5E0B" w:rsidP="00402163">
            <w:pPr>
              <w:spacing w:after="0" w:line="240" w:lineRule="auto"/>
              <w:rPr>
                <w:szCs w:val="20"/>
              </w:rPr>
            </w:pPr>
            <w:r>
              <w:rPr>
                <w:szCs w:val="20"/>
              </w:rPr>
              <w:t>Work location, CDAP</w:t>
            </w:r>
          </w:p>
        </w:tc>
        <w:tc>
          <w:tcPr>
            <w:tcW w:w="867" w:type="pct"/>
          </w:tcPr>
          <w:p w:rsidR="004D5E0B" w:rsidRDefault="004D5E0B" w:rsidP="00402163">
            <w:pPr>
              <w:spacing w:after="0" w:line="240" w:lineRule="auto"/>
              <w:rPr>
                <w:szCs w:val="20"/>
              </w:rPr>
            </w:pPr>
            <w:r>
              <w:rPr>
                <w:szCs w:val="20"/>
              </w:rPr>
              <w:t xml:space="preserve">Total weighted employment for all purposes </w:t>
            </w:r>
          </w:p>
        </w:tc>
        <w:tc>
          <w:tcPr>
            <w:tcW w:w="1374" w:type="pct"/>
          </w:tcPr>
          <w:p w:rsidR="004D5E0B" w:rsidRDefault="004D5E0B" w:rsidP="00402163">
            <w:pPr>
              <w:spacing w:after="0" w:line="240" w:lineRule="auto"/>
              <w:rPr>
                <w:szCs w:val="20"/>
                <w:lang w:val="de-DE"/>
              </w:rPr>
            </w:pPr>
            <w:r>
              <w:rPr>
                <w:szCs w:val="20"/>
              </w:rPr>
              <w:t xml:space="preserve">Peak mode choice </w:t>
            </w:r>
            <w:proofErr w:type="spellStart"/>
            <w:r>
              <w:rPr>
                <w:szCs w:val="20"/>
              </w:rPr>
              <w:t>logsums</w:t>
            </w:r>
            <w:proofErr w:type="spellEnd"/>
            <w:r>
              <w:rPr>
                <w:szCs w:val="20"/>
              </w:rPr>
              <w:t>??</w:t>
            </w:r>
          </w:p>
        </w:tc>
        <w:tc>
          <w:tcPr>
            <w:tcW w:w="650" w:type="pct"/>
          </w:tcPr>
          <w:p w:rsidR="004D5E0B" w:rsidRDefault="004D5E0B" w:rsidP="00402163">
            <w:pPr>
              <w:spacing w:after="0" w:line="240" w:lineRule="auto"/>
              <w:rPr>
                <w:szCs w:val="20"/>
              </w:rPr>
            </w:pPr>
            <w:r>
              <w:rPr>
                <w:szCs w:val="20"/>
              </w:rPr>
              <w:t>??</w:t>
            </w:r>
          </w:p>
        </w:tc>
      </w:tr>
      <w:tr w:rsidR="004D5E0B" w:rsidRPr="00117852" w:rsidTr="002B1248">
        <w:trPr>
          <w:cnfStyle w:val="000000100000" w:firstRow="0" w:lastRow="0" w:firstColumn="0" w:lastColumn="0" w:oddVBand="0" w:evenVBand="0" w:oddHBand="1" w:evenHBand="0" w:firstRowFirstColumn="0" w:firstRowLastColumn="0" w:lastRowFirstColumn="0" w:lastRowLastColumn="0"/>
        </w:trPr>
        <w:tc>
          <w:tcPr>
            <w:tcW w:w="383" w:type="pct"/>
          </w:tcPr>
          <w:p w:rsidR="004D5E0B" w:rsidRDefault="004D5E0B" w:rsidP="00402163">
            <w:pPr>
              <w:spacing w:after="0" w:line="240" w:lineRule="auto"/>
              <w:rPr>
                <w:szCs w:val="20"/>
              </w:rPr>
            </w:pPr>
            <w:r>
              <w:rPr>
                <w:szCs w:val="20"/>
              </w:rPr>
              <w:t>46</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at-work attractions by walk</w:t>
            </w:r>
          </w:p>
        </w:tc>
        <w:tc>
          <w:tcPr>
            <w:tcW w:w="653" w:type="pct"/>
          </w:tcPr>
          <w:p w:rsidR="004D5E0B" w:rsidRDefault="004D5E0B" w:rsidP="00402163">
            <w:pPr>
              <w:spacing w:after="0" w:line="240" w:lineRule="auto"/>
              <w:rPr>
                <w:szCs w:val="20"/>
              </w:rPr>
            </w:pPr>
            <w:r>
              <w:rPr>
                <w:szCs w:val="20"/>
              </w:rPr>
              <w:t>Individual sub-tour frequency</w:t>
            </w:r>
          </w:p>
        </w:tc>
        <w:tc>
          <w:tcPr>
            <w:tcW w:w="867" w:type="pct"/>
          </w:tcPr>
          <w:p w:rsidR="004D5E0B" w:rsidRDefault="004D5E0B" w:rsidP="00402163">
            <w:pPr>
              <w:spacing w:after="0" w:line="240" w:lineRule="auto"/>
              <w:rPr>
                <w:szCs w:val="20"/>
              </w:rPr>
            </w:pPr>
            <w:r>
              <w:rPr>
                <w:szCs w:val="20"/>
              </w:rPr>
              <w:t>Weighted employment for at work</w:t>
            </w:r>
          </w:p>
        </w:tc>
        <w:tc>
          <w:tcPr>
            <w:tcW w:w="1374" w:type="pct"/>
          </w:tcPr>
          <w:p w:rsidR="004D5E0B" w:rsidRPr="00117852" w:rsidRDefault="004D5E0B" w:rsidP="00402163">
            <w:pPr>
              <w:spacing w:after="0" w:line="240" w:lineRule="auto"/>
              <w:rPr>
                <w:szCs w:val="20"/>
              </w:rPr>
            </w:pPr>
            <w:r w:rsidRPr="00117852">
              <w:rPr>
                <w:szCs w:val="20"/>
              </w:rPr>
              <w:t>SOV</w:t>
            </w:r>
            <w:r>
              <w:rPr>
                <w:szCs w:val="20"/>
              </w:rPr>
              <w:t xml:space="preserve"> off-peak distance</w:t>
            </w:r>
          </w:p>
          <w:p w:rsidR="004D5E0B" w:rsidRDefault="004D5E0B" w:rsidP="00402163">
            <w:pPr>
              <w:spacing w:after="0" w:line="240" w:lineRule="auto"/>
              <w:rPr>
                <w:szCs w:val="20"/>
              </w:rPr>
            </w:pPr>
            <w:r w:rsidRPr="00117852">
              <w:rPr>
                <w:szCs w:val="20"/>
              </w:rPr>
              <w:t>(set to 999 if &gt;3)</w:t>
            </w:r>
          </w:p>
        </w:tc>
        <w:tc>
          <w:tcPr>
            <w:tcW w:w="650" w:type="pct"/>
          </w:tcPr>
          <w:p w:rsidR="004D5E0B" w:rsidRDefault="004D5E0B" w:rsidP="00402163">
            <w:pPr>
              <w:spacing w:after="0" w:line="240" w:lineRule="auto"/>
              <w:rPr>
                <w:szCs w:val="20"/>
              </w:rPr>
            </w:pPr>
            <w:r>
              <w:rPr>
                <w:szCs w:val="20"/>
              </w:rPr>
              <w:t>?</w:t>
            </w:r>
          </w:p>
        </w:tc>
      </w:tr>
      <w:tr w:rsidR="004D5E0B" w:rsidRPr="00117852" w:rsidTr="002B1248">
        <w:tc>
          <w:tcPr>
            <w:tcW w:w="383" w:type="pct"/>
          </w:tcPr>
          <w:p w:rsidR="004D5E0B" w:rsidRDefault="004D5E0B" w:rsidP="00402163">
            <w:pPr>
              <w:spacing w:after="0" w:line="240" w:lineRule="auto"/>
              <w:rPr>
                <w:szCs w:val="20"/>
              </w:rPr>
            </w:pPr>
            <w:r>
              <w:rPr>
                <w:szCs w:val="20"/>
              </w:rPr>
              <w:t>47</w:t>
            </w:r>
          </w:p>
        </w:tc>
        <w:tc>
          <w:tcPr>
            <w:tcW w:w="1073" w:type="pct"/>
          </w:tcPr>
          <w:p w:rsidR="004D5E0B" w:rsidRPr="00117852" w:rsidRDefault="004D5E0B" w:rsidP="00402163">
            <w:pPr>
              <w:spacing w:after="0" w:line="240" w:lineRule="auto"/>
              <w:rPr>
                <w:szCs w:val="20"/>
              </w:rPr>
            </w:pPr>
            <w:r w:rsidRPr="00117852">
              <w:rPr>
                <w:szCs w:val="20"/>
              </w:rPr>
              <w:t xml:space="preserve">Access to </w:t>
            </w:r>
            <w:r>
              <w:rPr>
                <w:szCs w:val="20"/>
              </w:rPr>
              <w:t>all</w:t>
            </w:r>
            <w:r w:rsidRPr="00117852">
              <w:rPr>
                <w:szCs w:val="20"/>
              </w:rPr>
              <w:t xml:space="preserve"> </w:t>
            </w:r>
            <w:r>
              <w:rPr>
                <w:szCs w:val="20"/>
              </w:rPr>
              <w:t>households</w:t>
            </w:r>
            <w:r w:rsidRPr="00117852">
              <w:rPr>
                <w:szCs w:val="20"/>
              </w:rPr>
              <w:t xml:space="preserve"> by </w:t>
            </w:r>
            <w:r>
              <w:rPr>
                <w:szCs w:val="20"/>
              </w:rPr>
              <w:t>all modes of transport in the peak?</w:t>
            </w:r>
          </w:p>
        </w:tc>
        <w:tc>
          <w:tcPr>
            <w:tcW w:w="653" w:type="pct"/>
          </w:tcPr>
          <w:p w:rsidR="004D5E0B" w:rsidRDefault="004D5E0B" w:rsidP="00402163">
            <w:pPr>
              <w:spacing w:after="0" w:line="240" w:lineRule="auto"/>
              <w:rPr>
                <w:szCs w:val="20"/>
              </w:rPr>
            </w:pPr>
            <w:r>
              <w:rPr>
                <w:szCs w:val="20"/>
              </w:rPr>
              <w:t>?</w:t>
            </w:r>
          </w:p>
        </w:tc>
        <w:tc>
          <w:tcPr>
            <w:tcW w:w="867" w:type="pct"/>
          </w:tcPr>
          <w:p w:rsidR="004D5E0B" w:rsidRDefault="004D5E0B" w:rsidP="00402163">
            <w:pPr>
              <w:spacing w:after="0" w:line="240" w:lineRule="auto"/>
              <w:rPr>
                <w:szCs w:val="20"/>
              </w:rPr>
            </w:pPr>
            <w:r>
              <w:rPr>
                <w:szCs w:val="20"/>
              </w:rPr>
              <w:t xml:space="preserve">Total weighted households for all purposes </w:t>
            </w:r>
          </w:p>
        </w:tc>
        <w:tc>
          <w:tcPr>
            <w:tcW w:w="1374" w:type="pct"/>
          </w:tcPr>
          <w:p w:rsidR="004D5E0B" w:rsidRPr="00117852" w:rsidRDefault="004D5E0B" w:rsidP="00402163">
            <w:pPr>
              <w:spacing w:after="0" w:line="240" w:lineRule="auto"/>
              <w:rPr>
                <w:szCs w:val="20"/>
              </w:rPr>
            </w:pPr>
            <w:r>
              <w:rPr>
                <w:szCs w:val="20"/>
              </w:rPr>
              <w:t xml:space="preserve">Generalized best path walk-to-transit time including fares </w:t>
            </w:r>
          </w:p>
        </w:tc>
        <w:tc>
          <w:tcPr>
            <w:tcW w:w="650" w:type="pct"/>
          </w:tcPr>
          <w:p w:rsidR="004D5E0B" w:rsidRDefault="004D5E0B" w:rsidP="00402163">
            <w:pPr>
              <w:spacing w:after="0" w:line="240" w:lineRule="auto"/>
              <w:rPr>
                <w:szCs w:val="20"/>
              </w:rPr>
            </w:pPr>
            <w:r>
              <w:rPr>
                <w:szCs w:val="20"/>
              </w:rPr>
              <w:t>??</w:t>
            </w:r>
          </w:p>
        </w:tc>
      </w:tr>
    </w:tbl>
    <w:p w:rsidR="004D5E0B" w:rsidRDefault="002B1248" w:rsidP="004D5E0B">
      <w:r>
        <w:t>Size Variables by Travel Purpose</w:t>
      </w:r>
    </w:p>
    <w:p w:rsidR="002B1248" w:rsidRDefault="002B1248" w:rsidP="002B1248">
      <w:pPr>
        <w:pStyle w:val="Caption"/>
      </w:pPr>
      <w:bookmarkStart w:id="41" w:name="_Toc345426102"/>
      <w:r>
        <w:t xml:space="preserve">Table </w:t>
      </w:r>
      <w:r w:rsidR="00A11EDC">
        <w:fldChar w:fldCharType="begin"/>
      </w:r>
      <w:r w:rsidR="00A11EDC">
        <w:instrText xml:space="preserve"> SEQ Table \* ARABIC  \* MERGEFORMAT </w:instrText>
      </w:r>
      <w:r w:rsidR="00A11EDC">
        <w:fldChar w:fldCharType="separate"/>
      </w:r>
      <w:r w:rsidR="002E4CCD">
        <w:rPr>
          <w:noProof/>
        </w:rPr>
        <w:t>8</w:t>
      </w:r>
      <w:r w:rsidR="00A11EDC">
        <w:rPr>
          <w:noProof/>
        </w:rPr>
        <w:fldChar w:fldCharType="end"/>
      </w:r>
      <w:r>
        <w:t>: Correspondence of LU variables to travel purposes and relative attraction rate</w:t>
      </w:r>
      <w:bookmarkEnd w:id="41"/>
    </w:p>
    <w:tbl>
      <w:tblPr>
        <w:tblStyle w:val="MediumGrid3-Accent1"/>
        <w:tblW w:w="5000" w:type="pct"/>
        <w:tblLook w:val="0460" w:firstRow="1" w:lastRow="1" w:firstColumn="0" w:lastColumn="0" w:noHBand="0" w:noVBand="1"/>
      </w:tblPr>
      <w:tblGrid>
        <w:gridCol w:w="609"/>
        <w:gridCol w:w="3415"/>
        <w:gridCol w:w="862"/>
        <w:gridCol w:w="752"/>
        <w:gridCol w:w="743"/>
        <w:gridCol w:w="582"/>
        <w:gridCol w:w="682"/>
        <w:gridCol w:w="682"/>
        <w:gridCol w:w="582"/>
        <w:gridCol w:w="567"/>
      </w:tblGrid>
      <w:tr w:rsidR="002B1248" w:rsidRPr="00E64702" w:rsidTr="002B1248">
        <w:trPr>
          <w:cnfStyle w:val="100000000000" w:firstRow="1" w:lastRow="0" w:firstColumn="0" w:lastColumn="0" w:oddVBand="0" w:evenVBand="0" w:oddHBand="0" w:evenHBand="0" w:firstRowFirstColumn="0" w:firstRowLastColumn="0" w:lastRowFirstColumn="0" w:lastRowLastColumn="0"/>
        </w:trPr>
        <w:tc>
          <w:tcPr>
            <w:tcW w:w="2124" w:type="pct"/>
            <w:gridSpan w:val="2"/>
            <w:vMerge w:val="restart"/>
          </w:tcPr>
          <w:p w:rsidR="002B1248" w:rsidRPr="00E64702" w:rsidRDefault="002B1248" w:rsidP="000316D9">
            <w:pPr>
              <w:spacing w:after="0" w:line="240" w:lineRule="auto"/>
              <w:rPr>
                <w:b w:val="0"/>
                <w:sz w:val="18"/>
                <w:szCs w:val="18"/>
              </w:rPr>
            </w:pPr>
            <w:r w:rsidRPr="00E64702">
              <w:rPr>
                <w:sz w:val="18"/>
                <w:szCs w:val="18"/>
              </w:rPr>
              <w:t>Employment by PECAS Model categories of Industry and other variables</w:t>
            </w:r>
          </w:p>
        </w:tc>
        <w:tc>
          <w:tcPr>
            <w:tcW w:w="2876" w:type="pct"/>
            <w:gridSpan w:val="8"/>
          </w:tcPr>
          <w:p w:rsidR="002B1248" w:rsidRPr="00E64702" w:rsidRDefault="002B1248" w:rsidP="000316D9">
            <w:pPr>
              <w:spacing w:after="0" w:line="240" w:lineRule="auto"/>
              <w:rPr>
                <w:b w:val="0"/>
                <w:sz w:val="18"/>
                <w:szCs w:val="18"/>
              </w:rPr>
            </w:pPr>
            <w:r w:rsidRPr="00E64702">
              <w:rPr>
                <w:sz w:val="18"/>
                <w:szCs w:val="18"/>
              </w:rPr>
              <w:t>Non-mandatory travel purpose in the ABM</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2124" w:type="pct"/>
            <w:gridSpan w:val="2"/>
            <w:vMerge/>
          </w:tcPr>
          <w:p w:rsidR="002B1248" w:rsidRPr="00E64702" w:rsidRDefault="002B1248" w:rsidP="000316D9">
            <w:pPr>
              <w:spacing w:after="0" w:line="240" w:lineRule="auto"/>
              <w:rPr>
                <w:sz w:val="18"/>
                <w:szCs w:val="18"/>
              </w:rPr>
            </w:pPr>
          </w:p>
        </w:tc>
        <w:tc>
          <w:tcPr>
            <w:tcW w:w="455"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4=escort</w:t>
            </w:r>
          </w:p>
        </w:tc>
        <w:tc>
          <w:tcPr>
            <w:tcW w:w="397"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5=shop</w:t>
            </w:r>
          </w:p>
        </w:tc>
        <w:tc>
          <w:tcPr>
            <w:tcW w:w="392"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6=main</w:t>
            </w:r>
          </w:p>
        </w:tc>
        <w:tc>
          <w:tcPr>
            <w:tcW w:w="307"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7=eat</w:t>
            </w:r>
          </w:p>
        </w:tc>
        <w:tc>
          <w:tcPr>
            <w:tcW w:w="360"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8=visit</w:t>
            </w:r>
          </w:p>
        </w:tc>
        <w:tc>
          <w:tcPr>
            <w:tcW w:w="360"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9=disc</w:t>
            </w:r>
          </w:p>
        </w:tc>
        <w:tc>
          <w:tcPr>
            <w:tcW w:w="307"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At-work</w:t>
            </w:r>
          </w:p>
        </w:tc>
        <w:tc>
          <w:tcPr>
            <w:tcW w:w="299" w:type="pct"/>
            <w:shd w:val="clear" w:color="auto" w:fill="2484C6" w:themeFill="accent1"/>
          </w:tcPr>
          <w:p w:rsidR="002B1248" w:rsidRPr="002B1248" w:rsidRDefault="002B1248" w:rsidP="000316D9">
            <w:pPr>
              <w:spacing w:after="0" w:line="240" w:lineRule="auto"/>
              <w:rPr>
                <w:b/>
                <w:color w:val="FFFFFF" w:themeColor="background1"/>
                <w:sz w:val="18"/>
                <w:szCs w:val="18"/>
              </w:rPr>
            </w:pPr>
            <w:r w:rsidRPr="002B1248">
              <w:rPr>
                <w:b/>
                <w:color w:val="FFFFFF" w:themeColor="background1"/>
                <w:sz w:val="18"/>
                <w:szCs w:val="18"/>
              </w:rPr>
              <w:t>All</w:t>
            </w:r>
          </w:p>
        </w:tc>
      </w:tr>
      <w:tr w:rsidR="002B1248" w:rsidRPr="00E64702" w:rsidTr="002B1248">
        <w:tc>
          <w:tcPr>
            <w:tcW w:w="322" w:type="pct"/>
          </w:tcPr>
          <w:p w:rsidR="002B1248" w:rsidRPr="00E64702" w:rsidRDefault="002B1248" w:rsidP="000316D9">
            <w:pPr>
              <w:spacing w:after="0" w:line="240" w:lineRule="auto"/>
              <w:rPr>
                <w:rFonts w:ascii="Arial" w:hAnsi="Arial" w:cs="Arial"/>
                <w:sz w:val="18"/>
                <w:szCs w:val="18"/>
              </w:rPr>
            </w:pPr>
            <w:r>
              <w:rPr>
                <w:rFonts w:ascii="Arial" w:hAnsi="Arial" w:cs="Arial"/>
                <w:sz w:val="18"/>
                <w:szCs w:val="18"/>
              </w:rPr>
              <w:t>12</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Retail Activity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r>
              <w:rPr>
                <w:sz w:val="18"/>
                <w:szCs w:val="18"/>
              </w:rPr>
              <w:t>3</w:t>
            </w:r>
            <w:r w:rsidRPr="00E64702">
              <w:rPr>
                <w:sz w:val="18"/>
                <w:szCs w:val="18"/>
              </w:rPr>
              <w:t>.</w:t>
            </w:r>
            <w:r>
              <w:rPr>
                <w:sz w:val="18"/>
                <w:szCs w:val="18"/>
              </w:rPr>
              <w:t>194</w:t>
            </w:r>
          </w:p>
        </w:tc>
        <w:tc>
          <w:tcPr>
            <w:tcW w:w="392" w:type="pct"/>
          </w:tcPr>
          <w:p w:rsidR="002B1248" w:rsidRPr="00E64702" w:rsidRDefault="002B1248" w:rsidP="000316D9">
            <w:pPr>
              <w:spacing w:after="0" w:line="240" w:lineRule="auto"/>
              <w:jc w:val="center"/>
              <w:rPr>
                <w:sz w:val="18"/>
                <w:szCs w:val="18"/>
              </w:rPr>
            </w:pPr>
            <w:r>
              <w:rPr>
                <w:sz w:val="18"/>
                <w:szCs w:val="18"/>
              </w:rPr>
              <w:t>0.776</w:t>
            </w:r>
          </w:p>
        </w:tc>
        <w:tc>
          <w:tcPr>
            <w:tcW w:w="307" w:type="pct"/>
          </w:tcPr>
          <w:p w:rsidR="002B1248" w:rsidRPr="00E64702" w:rsidRDefault="002B1248" w:rsidP="000316D9">
            <w:pPr>
              <w:spacing w:after="0" w:line="240" w:lineRule="auto"/>
              <w:jc w:val="center"/>
              <w:rPr>
                <w:sz w:val="18"/>
                <w:szCs w:val="18"/>
              </w:rPr>
            </w:pPr>
            <w:r>
              <w:rPr>
                <w:sz w:val="18"/>
                <w:szCs w:val="18"/>
              </w:rPr>
              <w:t>0.325</w:t>
            </w: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r w:rsidRPr="00E64702">
              <w:rPr>
                <w:sz w:val="18"/>
                <w:szCs w:val="18"/>
              </w:rPr>
              <w:t>0.</w:t>
            </w:r>
            <w:r>
              <w:rPr>
                <w:sz w:val="18"/>
                <w:szCs w:val="18"/>
              </w:rPr>
              <w:t>098</w:t>
            </w:r>
          </w:p>
        </w:tc>
        <w:tc>
          <w:tcPr>
            <w:tcW w:w="307" w:type="pct"/>
          </w:tcPr>
          <w:p w:rsidR="002B1248" w:rsidRPr="00E64702" w:rsidRDefault="002B1248" w:rsidP="000316D9">
            <w:pPr>
              <w:spacing w:after="0" w:line="240" w:lineRule="auto"/>
              <w:jc w:val="center"/>
              <w:rPr>
                <w:sz w:val="18"/>
                <w:szCs w:val="18"/>
              </w:rPr>
            </w:pPr>
            <w:r>
              <w:rPr>
                <w:sz w:val="18"/>
                <w:szCs w:val="18"/>
              </w:rPr>
              <w:t>0.154</w:t>
            </w:r>
          </w:p>
        </w:tc>
        <w:tc>
          <w:tcPr>
            <w:tcW w:w="299" w:type="pct"/>
          </w:tcPr>
          <w:p w:rsidR="002B1248" w:rsidRPr="00E64702" w:rsidRDefault="002B1248" w:rsidP="000316D9">
            <w:pPr>
              <w:spacing w:after="0" w:line="240" w:lineRule="auto"/>
              <w:jc w:val="center"/>
              <w:rPr>
                <w:sz w:val="18"/>
                <w:szCs w:val="18"/>
              </w:rPr>
            </w:pPr>
            <w:r>
              <w:rPr>
                <w:sz w:val="18"/>
                <w:szCs w:val="18"/>
              </w:rPr>
              <w:t>3.970</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r>
              <w:rPr>
                <w:rFonts w:ascii="Arial" w:hAnsi="Arial" w:cs="Arial"/>
                <w:sz w:val="18"/>
                <w:szCs w:val="18"/>
              </w:rPr>
              <w:t>13</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Professional and Business Services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r w:rsidRPr="00E64702">
              <w:rPr>
                <w:sz w:val="18"/>
                <w:szCs w:val="18"/>
              </w:rPr>
              <w:t>0.</w:t>
            </w:r>
            <w:r>
              <w:rPr>
                <w:sz w:val="18"/>
                <w:szCs w:val="18"/>
              </w:rPr>
              <w:t>243</w:t>
            </w: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r>
              <w:rPr>
                <w:sz w:val="18"/>
                <w:szCs w:val="18"/>
              </w:rPr>
              <w:t>0.029</w:t>
            </w:r>
          </w:p>
        </w:tc>
        <w:tc>
          <w:tcPr>
            <w:tcW w:w="299" w:type="pct"/>
          </w:tcPr>
          <w:p w:rsidR="002B1248" w:rsidRPr="00E64702" w:rsidRDefault="002B1248" w:rsidP="000316D9">
            <w:pPr>
              <w:spacing w:after="0" w:line="240" w:lineRule="auto"/>
              <w:jc w:val="center"/>
              <w:rPr>
                <w:sz w:val="18"/>
                <w:szCs w:val="18"/>
              </w:rPr>
            </w:pPr>
            <w:r>
              <w:rPr>
                <w:sz w:val="18"/>
                <w:szCs w:val="18"/>
              </w:rPr>
              <w:t>0.087</w:t>
            </w:r>
          </w:p>
        </w:tc>
      </w:tr>
      <w:tr w:rsidR="002B1248" w:rsidRPr="00E64702" w:rsidTr="002B1248">
        <w:tc>
          <w:tcPr>
            <w:tcW w:w="32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1</w:t>
            </w:r>
            <w:r>
              <w:rPr>
                <w:rFonts w:ascii="Arial" w:hAnsi="Arial" w:cs="Arial"/>
                <w:sz w:val="18"/>
                <w:szCs w:val="18"/>
              </w:rPr>
              <w:t>9</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Amusement Services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r>
              <w:rPr>
                <w:sz w:val="18"/>
                <w:szCs w:val="18"/>
              </w:rPr>
              <w:t>0.089</w:t>
            </w: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r w:rsidRPr="00E64702">
              <w:rPr>
                <w:sz w:val="18"/>
                <w:szCs w:val="18"/>
              </w:rPr>
              <w:t>0</w:t>
            </w:r>
            <w:r>
              <w:rPr>
                <w:sz w:val="18"/>
                <w:szCs w:val="18"/>
              </w:rPr>
              <w:t>.364</w:t>
            </w: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r>
              <w:rPr>
                <w:sz w:val="18"/>
                <w:szCs w:val="18"/>
              </w:rPr>
              <w:t>0.407</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r>
              <w:rPr>
                <w:rFonts w:ascii="Arial" w:hAnsi="Arial" w:cs="Arial"/>
                <w:sz w:val="18"/>
                <w:szCs w:val="18"/>
              </w:rPr>
              <w:t>20</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Hotels Activity (479, 480)</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r>
              <w:rPr>
                <w:sz w:val="18"/>
                <w:szCs w:val="18"/>
              </w:rPr>
              <w:t>0.318</w:t>
            </w: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p>
        </w:tc>
      </w:tr>
      <w:tr w:rsidR="002B1248" w:rsidRPr="00E64702" w:rsidTr="002B1248">
        <w:tc>
          <w:tcPr>
            <w:tcW w:w="322" w:type="pct"/>
          </w:tcPr>
          <w:p w:rsidR="002B1248" w:rsidRPr="00E64702" w:rsidRDefault="002B1248" w:rsidP="000316D9">
            <w:pPr>
              <w:spacing w:after="0" w:line="240" w:lineRule="auto"/>
              <w:rPr>
                <w:rFonts w:ascii="Arial" w:hAnsi="Arial" w:cs="Arial"/>
                <w:sz w:val="18"/>
                <w:szCs w:val="18"/>
              </w:rPr>
            </w:pPr>
            <w:r>
              <w:rPr>
                <w:rFonts w:ascii="Arial" w:hAnsi="Arial" w:cs="Arial"/>
                <w:sz w:val="18"/>
                <w:szCs w:val="18"/>
              </w:rPr>
              <w:t>21</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Restaurants and Bars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r>
              <w:rPr>
                <w:sz w:val="18"/>
                <w:szCs w:val="18"/>
              </w:rPr>
              <w:t>3.081</w:t>
            </w: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r>
              <w:rPr>
                <w:sz w:val="18"/>
                <w:szCs w:val="18"/>
              </w:rPr>
              <w:t>2</w:t>
            </w:r>
            <w:r w:rsidRPr="00E64702">
              <w:rPr>
                <w:sz w:val="18"/>
                <w:szCs w:val="18"/>
              </w:rPr>
              <w:t>.</w:t>
            </w:r>
            <w:r>
              <w:rPr>
                <w:sz w:val="18"/>
                <w:szCs w:val="18"/>
              </w:rPr>
              <w:t>1</w:t>
            </w:r>
            <w:r w:rsidRPr="00E64702">
              <w:rPr>
                <w:sz w:val="18"/>
                <w:szCs w:val="18"/>
              </w:rPr>
              <w:t>0</w:t>
            </w:r>
            <w:r>
              <w:rPr>
                <w:sz w:val="18"/>
                <w:szCs w:val="18"/>
              </w:rPr>
              <w:t>3</w:t>
            </w:r>
          </w:p>
        </w:tc>
        <w:tc>
          <w:tcPr>
            <w:tcW w:w="360" w:type="pct"/>
          </w:tcPr>
          <w:p w:rsidR="002B1248" w:rsidRPr="00E64702" w:rsidRDefault="002B1248" w:rsidP="000316D9">
            <w:pPr>
              <w:spacing w:after="0" w:line="240" w:lineRule="auto"/>
              <w:jc w:val="center"/>
              <w:rPr>
                <w:sz w:val="18"/>
                <w:szCs w:val="18"/>
              </w:rPr>
            </w:pPr>
            <w:r>
              <w:rPr>
                <w:sz w:val="18"/>
                <w:szCs w:val="18"/>
              </w:rPr>
              <w:t>0.253</w:t>
            </w:r>
          </w:p>
        </w:tc>
        <w:tc>
          <w:tcPr>
            <w:tcW w:w="360" w:type="pct"/>
          </w:tcPr>
          <w:p w:rsidR="002B1248" w:rsidRPr="00E64702" w:rsidRDefault="002B1248" w:rsidP="000316D9">
            <w:pPr>
              <w:spacing w:after="0" w:line="240" w:lineRule="auto"/>
              <w:jc w:val="center"/>
              <w:rPr>
                <w:sz w:val="18"/>
                <w:szCs w:val="18"/>
              </w:rPr>
            </w:pPr>
            <w:r w:rsidRPr="00E64702">
              <w:rPr>
                <w:sz w:val="18"/>
                <w:szCs w:val="18"/>
              </w:rPr>
              <w:t>0</w:t>
            </w:r>
            <w:r>
              <w:rPr>
                <w:sz w:val="18"/>
                <w:szCs w:val="18"/>
              </w:rPr>
              <w:t>.769</w:t>
            </w:r>
          </w:p>
        </w:tc>
        <w:tc>
          <w:tcPr>
            <w:tcW w:w="307" w:type="pct"/>
          </w:tcPr>
          <w:p w:rsidR="002B1248" w:rsidRPr="00E64702" w:rsidRDefault="002B1248" w:rsidP="000316D9">
            <w:pPr>
              <w:spacing w:after="0" w:line="240" w:lineRule="auto"/>
              <w:jc w:val="center"/>
              <w:rPr>
                <w:sz w:val="18"/>
                <w:szCs w:val="18"/>
              </w:rPr>
            </w:pPr>
            <w:r>
              <w:rPr>
                <w:sz w:val="18"/>
                <w:szCs w:val="18"/>
              </w:rPr>
              <w:t>0.367</w:t>
            </w:r>
          </w:p>
        </w:tc>
        <w:tc>
          <w:tcPr>
            <w:tcW w:w="299" w:type="pct"/>
          </w:tcPr>
          <w:p w:rsidR="002B1248" w:rsidRPr="00E64702" w:rsidRDefault="002B1248" w:rsidP="000316D9">
            <w:pPr>
              <w:spacing w:after="0" w:line="240" w:lineRule="auto"/>
              <w:jc w:val="center"/>
              <w:rPr>
                <w:sz w:val="18"/>
                <w:szCs w:val="18"/>
              </w:rPr>
            </w:pPr>
            <w:r>
              <w:rPr>
                <w:sz w:val="18"/>
                <w:szCs w:val="18"/>
              </w:rPr>
              <w:t>8.123</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r>
              <w:rPr>
                <w:rFonts w:ascii="Arial" w:hAnsi="Arial" w:cs="Arial"/>
                <w:sz w:val="18"/>
                <w:szCs w:val="18"/>
              </w:rPr>
              <w:t>22</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Personal Services Retail Based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r>
              <w:rPr>
                <w:sz w:val="18"/>
                <w:szCs w:val="18"/>
              </w:rPr>
              <w:t>0</w:t>
            </w:r>
            <w:r w:rsidRPr="00E64702">
              <w:rPr>
                <w:sz w:val="18"/>
                <w:szCs w:val="18"/>
              </w:rPr>
              <w:t>.</w:t>
            </w:r>
            <w:r>
              <w:rPr>
                <w:sz w:val="18"/>
                <w:szCs w:val="18"/>
              </w:rPr>
              <w:t>500</w:t>
            </w: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r>
              <w:rPr>
                <w:sz w:val="18"/>
                <w:szCs w:val="18"/>
              </w:rPr>
              <w:t>0.054</w:t>
            </w:r>
          </w:p>
        </w:tc>
        <w:tc>
          <w:tcPr>
            <w:tcW w:w="299" w:type="pct"/>
          </w:tcPr>
          <w:p w:rsidR="002B1248" w:rsidRPr="00E64702" w:rsidRDefault="002B1248" w:rsidP="000316D9">
            <w:pPr>
              <w:spacing w:after="0" w:line="240" w:lineRule="auto"/>
              <w:jc w:val="center"/>
              <w:rPr>
                <w:sz w:val="18"/>
                <w:szCs w:val="18"/>
              </w:rPr>
            </w:pPr>
            <w:r>
              <w:rPr>
                <w:sz w:val="18"/>
                <w:szCs w:val="18"/>
              </w:rPr>
              <w:t>0.999</w:t>
            </w:r>
          </w:p>
        </w:tc>
      </w:tr>
      <w:tr w:rsidR="002B1248" w:rsidRPr="00E64702" w:rsidTr="002B1248">
        <w:tc>
          <w:tcPr>
            <w:tcW w:w="32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2</w:t>
            </w:r>
            <w:r>
              <w:rPr>
                <w:rFonts w:ascii="Arial" w:hAnsi="Arial" w:cs="Arial"/>
                <w:sz w:val="18"/>
                <w:szCs w:val="18"/>
              </w:rPr>
              <w:t>3</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Religious Activity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r w:rsidRPr="00E64702">
              <w:rPr>
                <w:sz w:val="18"/>
                <w:szCs w:val="18"/>
              </w:rPr>
              <w:t>5</w:t>
            </w:r>
            <w:r>
              <w:rPr>
                <w:sz w:val="18"/>
                <w:szCs w:val="18"/>
              </w:rPr>
              <w:t>.154</w:t>
            </w: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r>
              <w:rPr>
                <w:sz w:val="18"/>
                <w:szCs w:val="18"/>
              </w:rPr>
              <w:t>7.786</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2</w:t>
            </w:r>
            <w:r>
              <w:rPr>
                <w:rFonts w:ascii="Arial" w:hAnsi="Arial" w:cs="Arial"/>
                <w:sz w:val="18"/>
                <w:szCs w:val="18"/>
              </w:rPr>
              <w:t>5</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State and Local Government Enterprises Activity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p>
        </w:tc>
      </w:tr>
      <w:tr w:rsidR="002B1248" w:rsidRPr="00E64702" w:rsidTr="002B1248">
        <w:tc>
          <w:tcPr>
            <w:tcW w:w="32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2</w:t>
            </w:r>
            <w:r>
              <w:rPr>
                <w:rFonts w:ascii="Arial" w:hAnsi="Arial" w:cs="Arial"/>
                <w:sz w:val="18"/>
                <w:szCs w:val="18"/>
              </w:rPr>
              <w:t>7</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Federal Non-Military Activity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r>
              <w:rPr>
                <w:sz w:val="18"/>
                <w:szCs w:val="18"/>
              </w:rPr>
              <w:t>1.025</w:t>
            </w: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r>
              <w:rPr>
                <w:sz w:val="18"/>
                <w:szCs w:val="18"/>
              </w:rPr>
              <w:t>1.313</w:t>
            </w:r>
          </w:p>
        </w:tc>
      </w:tr>
      <w:tr w:rsidR="002B1248" w:rsidRPr="00E64702" w:rsidTr="002B1248">
        <w:trPr>
          <w:cnfStyle w:val="000000100000" w:firstRow="0" w:lastRow="0" w:firstColumn="0" w:lastColumn="0" w:oddVBand="0" w:evenVBand="0" w:oddHBand="1"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2</w:t>
            </w:r>
            <w:r>
              <w:rPr>
                <w:rFonts w:ascii="Arial" w:hAnsi="Arial" w:cs="Arial"/>
                <w:sz w:val="18"/>
                <w:szCs w:val="18"/>
              </w:rPr>
              <w:t>9/30</w:t>
            </w: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State and Local Non-Education Activity </w:t>
            </w:r>
          </w:p>
        </w:tc>
        <w:tc>
          <w:tcPr>
            <w:tcW w:w="455" w:type="pct"/>
          </w:tcPr>
          <w:p w:rsidR="002B1248" w:rsidRPr="00E64702" w:rsidRDefault="002B1248" w:rsidP="000316D9">
            <w:pPr>
              <w:spacing w:after="0" w:line="240" w:lineRule="auto"/>
              <w:jc w:val="center"/>
              <w:rPr>
                <w:sz w:val="18"/>
                <w:szCs w:val="18"/>
              </w:rPr>
            </w:pP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r>
              <w:rPr>
                <w:sz w:val="18"/>
                <w:szCs w:val="18"/>
              </w:rPr>
              <w:t>0.214</w:t>
            </w:r>
          </w:p>
        </w:tc>
      </w:tr>
      <w:tr w:rsidR="002B1248" w:rsidRPr="00E64702" w:rsidTr="002B1248">
        <w:trPr>
          <w:cnfStyle w:val="010000000000" w:firstRow="0" w:lastRow="1" w:firstColumn="0" w:lastColumn="0" w:oddVBand="0" w:evenVBand="0" w:oddHBand="0" w:evenHBand="0" w:firstRowFirstColumn="0" w:firstRowLastColumn="0" w:lastRowFirstColumn="0" w:lastRowLastColumn="0"/>
        </w:trPr>
        <w:tc>
          <w:tcPr>
            <w:tcW w:w="322" w:type="pct"/>
          </w:tcPr>
          <w:p w:rsidR="002B1248" w:rsidRPr="00E64702" w:rsidRDefault="002B1248" w:rsidP="000316D9">
            <w:pPr>
              <w:spacing w:after="0" w:line="240" w:lineRule="auto"/>
              <w:rPr>
                <w:rFonts w:ascii="Arial" w:hAnsi="Arial" w:cs="Arial"/>
                <w:sz w:val="18"/>
                <w:szCs w:val="18"/>
              </w:rPr>
            </w:pPr>
          </w:p>
        </w:tc>
        <w:tc>
          <w:tcPr>
            <w:tcW w:w="1802" w:type="pct"/>
          </w:tcPr>
          <w:p w:rsidR="002B1248" w:rsidRPr="00E64702" w:rsidRDefault="002B1248" w:rsidP="000316D9">
            <w:pPr>
              <w:spacing w:after="0" w:line="240" w:lineRule="auto"/>
              <w:rPr>
                <w:rFonts w:ascii="Arial" w:hAnsi="Arial" w:cs="Arial"/>
                <w:sz w:val="18"/>
                <w:szCs w:val="18"/>
              </w:rPr>
            </w:pPr>
            <w:r w:rsidRPr="00E64702">
              <w:rPr>
                <w:rFonts w:ascii="Arial" w:hAnsi="Arial" w:cs="Arial"/>
                <w:sz w:val="18"/>
                <w:szCs w:val="18"/>
              </w:rPr>
              <w:t xml:space="preserve">Total number of households </w:t>
            </w:r>
          </w:p>
        </w:tc>
        <w:tc>
          <w:tcPr>
            <w:tcW w:w="455" w:type="pct"/>
          </w:tcPr>
          <w:p w:rsidR="002B1248" w:rsidRPr="00E64702" w:rsidRDefault="002B1248" w:rsidP="000316D9">
            <w:pPr>
              <w:spacing w:after="0" w:line="240" w:lineRule="auto"/>
              <w:jc w:val="center"/>
              <w:rPr>
                <w:sz w:val="18"/>
                <w:szCs w:val="18"/>
              </w:rPr>
            </w:pPr>
            <w:r w:rsidRPr="00E64702">
              <w:rPr>
                <w:sz w:val="18"/>
                <w:szCs w:val="18"/>
              </w:rPr>
              <w:t>1.0</w:t>
            </w:r>
          </w:p>
        </w:tc>
        <w:tc>
          <w:tcPr>
            <w:tcW w:w="397" w:type="pct"/>
          </w:tcPr>
          <w:p w:rsidR="002B1248" w:rsidRPr="00E64702" w:rsidRDefault="002B1248" w:rsidP="000316D9">
            <w:pPr>
              <w:spacing w:after="0" w:line="240" w:lineRule="auto"/>
              <w:jc w:val="center"/>
              <w:rPr>
                <w:sz w:val="18"/>
                <w:szCs w:val="18"/>
              </w:rPr>
            </w:pPr>
          </w:p>
        </w:tc>
        <w:tc>
          <w:tcPr>
            <w:tcW w:w="392" w:type="pct"/>
          </w:tcPr>
          <w:p w:rsidR="002B1248" w:rsidRPr="00E64702" w:rsidRDefault="002B1248" w:rsidP="000316D9">
            <w:pPr>
              <w:spacing w:after="0" w:line="240" w:lineRule="auto"/>
              <w:jc w:val="center"/>
              <w:rPr>
                <w:sz w:val="18"/>
                <w:szCs w:val="18"/>
              </w:rPr>
            </w:pPr>
          </w:p>
        </w:tc>
        <w:tc>
          <w:tcPr>
            <w:tcW w:w="307" w:type="pct"/>
          </w:tcPr>
          <w:p w:rsidR="002B1248" w:rsidRPr="00E64702" w:rsidRDefault="002B1248" w:rsidP="000316D9">
            <w:pPr>
              <w:spacing w:after="0" w:line="240" w:lineRule="auto"/>
              <w:jc w:val="center"/>
              <w:rPr>
                <w:sz w:val="18"/>
                <w:szCs w:val="18"/>
              </w:rPr>
            </w:pPr>
          </w:p>
        </w:tc>
        <w:tc>
          <w:tcPr>
            <w:tcW w:w="360" w:type="pct"/>
          </w:tcPr>
          <w:p w:rsidR="002B1248" w:rsidRPr="00E64702" w:rsidRDefault="002B1248" w:rsidP="000316D9">
            <w:pPr>
              <w:spacing w:after="0" w:line="240" w:lineRule="auto"/>
              <w:jc w:val="center"/>
              <w:rPr>
                <w:sz w:val="18"/>
                <w:szCs w:val="18"/>
              </w:rPr>
            </w:pPr>
            <w:r w:rsidRPr="00E64702">
              <w:rPr>
                <w:sz w:val="18"/>
                <w:szCs w:val="18"/>
              </w:rPr>
              <w:t>0</w:t>
            </w:r>
            <w:r>
              <w:rPr>
                <w:sz w:val="18"/>
                <w:szCs w:val="18"/>
              </w:rPr>
              <w:t>.105</w:t>
            </w:r>
          </w:p>
        </w:tc>
        <w:tc>
          <w:tcPr>
            <w:tcW w:w="360" w:type="pct"/>
          </w:tcPr>
          <w:p w:rsidR="002B1248" w:rsidRPr="00E64702" w:rsidRDefault="002B1248" w:rsidP="000316D9">
            <w:pPr>
              <w:spacing w:after="0" w:line="240" w:lineRule="auto"/>
              <w:jc w:val="center"/>
              <w:rPr>
                <w:sz w:val="18"/>
                <w:szCs w:val="18"/>
              </w:rPr>
            </w:pPr>
            <w:r>
              <w:rPr>
                <w:sz w:val="18"/>
                <w:szCs w:val="18"/>
              </w:rPr>
              <w:t>0.156</w:t>
            </w:r>
          </w:p>
        </w:tc>
        <w:tc>
          <w:tcPr>
            <w:tcW w:w="307" w:type="pct"/>
          </w:tcPr>
          <w:p w:rsidR="002B1248" w:rsidRPr="00E64702" w:rsidRDefault="002B1248" w:rsidP="000316D9">
            <w:pPr>
              <w:spacing w:after="0" w:line="240" w:lineRule="auto"/>
              <w:jc w:val="center"/>
              <w:rPr>
                <w:sz w:val="18"/>
                <w:szCs w:val="18"/>
              </w:rPr>
            </w:pPr>
          </w:p>
        </w:tc>
        <w:tc>
          <w:tcPr>
            <w:tcW w:w="299" w:type="pct"/>
          </w:tcPr>
          <w:p w:rsidR="002B1248" w:rsidRPr="00E64702" w:rsidRDefault="002B1248" w:rsidP="000316D9">
            <w:pPr>
              <w:spacing w:after="0" w:line="240" w:lineRule="auto"/>
              <w:jc w:val="center"/>
              <w:rPr>
                <w:sz w:val="18"/>
                <w:szCs w:val="18"/>
              </w:rPr>
            </w:pPr>
            <w:r>
              <w:rPr>
                <w:sz w:val="18"/>
                <w:szCs w:val="18"/>
              </w:rPr>
              <w:t>0.489</w:t>
            </w:r>
          </w:p>
        </w:tc>
      </w:tr>
    </w:tbl>
    <w:p w:rsidR="002B1248" w:rsidRDefault="002B1248" w:rsidP="002B1248"/>
    <w:p w:rsidR="002B1248" w:rsidRDefault="002B1248" w:rsidP="002B1248">
      <w:r>
        <w:t xml:space="preserve">The size variable is calculated as a linear combination of the MGRA LU variables with the specified coefficients. The values of coefficients in the table have been estimated by means of an auxiliary regression model that used the LU variables as independent variables and expanded trip ends by travel purpose as dependent variables. The intercept was set to zero. The regressions were applied </w:t>
      </w:r>
      <w:r>
        <w:lastRenderedPageBreak/>
        <w:t xml:space="preserve">at the MGRA level (approximately 15,000 out of 33,334 MGRAs have non-zero values at least for some LU activity and/or observed </w:t>
      </w:r>
      <w:proofErr w:type="spellStart"/>
      <w:r>
        <w:t>trip</w:t>
      </w:r>
      <w:proofErr w:type="spellEnd"/>
      <w:r>
        <w:t xml:space="preserve"> ends). </w:t>
      </w:r>
    </w:p>
    <w:p w:rsidR="002B1248" w:rsidRDefault="002B1248" w:rsidP="00191FD9">
      <w:pPr>
        <w:pStyle w:val="Normal-HalfSpace"/>
      </w:pPr>
      <w:r>
        <w:t xml:space="preserve">The following travel cost functions are used in the accessibility calculations: generalized single-occupancy vehicle (SOV) time; generalized best path walk-to-transit time; SOV off-peak distance; off-peak mode choice </w:t>
      </w:r>
      <w:proofErr w:type="spellStart"/>
      <w:r>
        <w:t>logsum</w:t>
      </w:r>
      <w:proofErr w:type="spellEnd"/>
      <w:r>
        <w:t>. These travel cost functions are explained below.</w:t>
      </w:r>
    </w:p>
    <w:p w:rsidR="002B1248" w:rsidRDefault="002B1248" w:rsidP="002B1248">
      <w:pPr>
        <w:pStyle w:val="ListParagraph"/>
      </w:pPr>
      <w:r>
        <w:t xml:space="preserve">Generalized SOV time, including tolls and parking cost; time equivalent of tolls and operation cost should be included (approximately $1 per 6 minutes, that is Value of Time (VOT)=$10/h), </w:t>
      </w:r>
    </w:p>
    <w:p w:rsidR="002B1248" w:rsidRDefault="002B1248" w:rsidP="002B1248">
      <w:pPr>
        <w:pStyle w:val="ListParagraph"/>
      </w:pPr>
      <w:r>
        <w:t xml:space="preserve">Generalized best path walk-to-transit time including fares; this includes total in-vehicle time (reset to 10,000 if no transit path), walk, weight, transfer penalty, and time equivalent of fare according to the average VOT. It is suggested to use the relative in-vehicle and out-vehicle coefficients in the current mode choice model. First wait = 1.5, transfer wait = 3.0, Short walk (less than 1/4 mile) = 1.5, long walk (1/4 + miles) = 2.5, and there are additional transfer penalties equal to 2 minutes for the first transfer for LRT or Commuter rail only, and 15 minutes for all ride modes for the second transfer. The current cost coefficient is $5.41/hour which is for the middle income category; but I think we ought to use 1/2 of the average annual salary in San Diego in 2005 (which was $43,824 according to BLS) divided by 2080 = $10.53. </w:t>
      </w:r>
    </w:p>
    <w:p w:rsidR="002B1248" w:rsidRDefault="002B1248" w:rsidP="002B1248">
      <w:pPr>
        <w:pStyle w:val="ListParagraph"/>
      </w:pPr>
      <w:r>
        <w:t>SOV off-peak distance (set to 999 if distance&gt;3) for non-motorized travel,</w:t>
      </w:r>
    </w:p>
    <w:p w:rsidR="002B1248" w:rsidRDefault="002B1248" w:rsidP="002B1248">
      <w:pPr>
        <w:pStyle w:val="ListParagraph"/>
      </w:pPr>
      <w:r>
        <w:t xml:space="preserve">Off-peak mode choice </w:t>
      </w:r>
      <w:proofErr w:type="spellStart"/>
      <w:r>
        <w:t>logsum</w:t>
      </w:r>
      <w:proofErr w:type="spellEnd"/>
      <w:r>
        <w:t xml:space="preserve"> calculated over 3 modes in </w:t>
      </w:r>
      <w:proofErr w:type="spellStart"/>
      <w:r>
        <w:t>trinary</w:t>
      </w:r>
      <w:proofErr w:type="spellEnd"/>
      <w:r>
        <w:t xml:space="preserve"> multinomial </w:t>
      </w:r>
      <w:proofErr w:type="spellStart"/>
      <w:r>
        <w:t>logit</w:t>
      </w:r>
      <w:proofErr w:type="spellEnd"/>
      <w:r>
        <w:t xml:space="preserve"> (auto/SOV skims, walk to transit, and non-motorized) segmented by 4 individual car-availability groups; the utility specifications are below in</w:t>
      </w:r>
      <w:r w:rsidR="00902FBF">
        <w:t xml:space="preserve"> </w:t>
      </w:r>
      <w:r w:rsidR="002E4CCD">
        <w:fldChar w:fldCharType="begin"/>
      </w:r>
      <w:r w:rsidR="002E4CCD">
        <w:instrText xml:space="preserve"> REF _Ref345425507 \h </w:instrText>
      </w:r>
      <w:r w:rsidR="002E4CCD">
        <w:fldChar w:fldCharType="separate"/>
      </w:r>
      <w:r w:rsidR="002E4CCD">
        <w:t xml:space="preserve">Table </w:t>
      </w:r>
      <w:r w:rsidR="002E4CCD">
        <w:rPr>
          <w:noProof/>
        </w:rPr>
        <w:t>9</w:t>
      </w:r>
      <w:r w:rsidR="002E4CCD">
        <w:fldChar w:fldCharType="end"/>
      </w:r>
      <w:r w:rsidR="00902FBF">
        <w:t>.</w:t>
      </w:r>
    </w:p>
    <w:p w:rsidR="002B1248" w:rsidRDefault="002B1248" w:rsidP="002B1248">
      <w:pPr>
        <w:pStyle w:val="ListParagraph"/>
      </w:pPr>
      <w:r>
        <w:t xml:space="preserve">Off-peak mode choice </w:t>
      </w:r>
      <w:proofErr w:type="spellStart"/>
      <w:r>
        <w:t>logsum</w:t>
      </w:r>
      <w:proofErr w:type="spellEnd"/>
      <w:r>
        <w:t xml:space="preserve"> calculated over 3 modes in </w:t>
      </w:r>
      <w:proofErr w:type="spellStart"/>
      <w:r>
        <w:t>trinary</w:t>
      </w:r>
      <w:proofErr w:type="spellEnd"/>
      <w:r>
        <w:t xml:space="preserve"> multinomial </w:t>
      </w:r>
      <w:proofErr w:type="spellStart"/>
      <w:r>
        <w:t>logit</w:t>
      </w:r>
      <w:proofErr w:type="spellEnd"/>
      <w:r>
        <w:t xml:space="preserve"> (auto/HOV skims, walk to transit, and non-motorized) segmented by 3 household car-availability groups; the specifications are below in</w:t>
      </w:r>
      <w:r w:rsidR="00902FBF">
        <w:t xml:space="preserve"> </w:t>
      </w:r>
      <w:r w:rsidR="002E4CCD">
        <w:fldChar w:fldCharType="begin"/>
      </w:r>
      <w:r w:rsidR="002E4CCD">
        <w:instrText xml:space="preserve"> REF _Ref345425507 \h </w:instrText>
      </w:r>
      <w:r w:rsidR="002E4CCD">
        <w:fldChar w:fldCharType="separate"/>
      </w:r>
      <w:r w:rsidR="002E4CCD">
        <w:t xml:space="preserve">Table </w:t>
      </w:r>
      <w:r w:rsidR="002E4CCD">
        <w:rPr>
          <w:noProof/>
        </w:rPr>
        <w:t>9</w:t>
      </w:r>
      <w:r w:rsidR="002E4CCD">
        <w:fldChar w:fldCharType="end"/>
      </w:r>
      <w:r>
        <w:t xml:space="preserve">. It should be noted that despite a large number of measures to be calculated (42), this set is not computationally intensive since the most detailed model portion (mode choice </w:t>
      </w:r>
      <w:proofErr w:type="spellStart"/>
      <w:r>
        <w:t>logsum</w:t>
      </w:r>
      <w:proofErr w:type="spellEnd"/>
      <w:r>
        <w:t xml:space="preserve">) is calculated for only 7 different types (4 for individual activities and 3 for household joint activities). These 7 </w:t>
      </w:r>
      <w:proofErr w:type="spellStart"/>
      <w:r>
        <w:t>logsums</w:t>
      </w:r>
      <w:proofErr w:type="spellEnd"/>
      <w:r>
        <w:t xml:space="preserve"> are then combined with different size variables.</w:t>
      </w:r>
    </w:p>
    <w:p w:rsidR="002B1248" w:rsidRDefault="002B1248" w:rsidP="002B1248">
      <w:pPr>
        <w:pStyle w:val="Caption"/>
      </w:pPr>
      <w:bookmarkStart w:id="42" w:name="_Ref345425507"/>
      <w:bookmarkStart w:id="43" w:name="_Toc345426103"/>
      <w:r>
        <w:t xml:space="preserve">Table </w:t>
      </w:r>
      <w:r w:rsidR="00A11EDC">
        <w:fldChar w:fldCharType="begin"/>
      </w:r>
      <w:r w:rsidR="00A11EDC">
        <w:instrText xml:space="preserve"> SEQ Table \* ARABIC  \* MERGEFORMAT </w:instrText>
      </w:r>
      <w:r w:rsidR="00A11EDC">
        <w:fldChar w:fldCharType="separate"/>
      </w:r>
      <w:r w:rsidR="002E4CCD">
        <w:rPr>
          <w:noProof/>
        </w:rPr>
        <w:t>9</w:t>
      </w:r>
      <w:r w:rsidR="00A11EDC">
        <w:rPr>
          <w:noProof/>
        </w:rPr>
        <w:fldChar w:fldCharType="end"/>
      </w:r>
      <w:bookmarkEnd w:id="42"/>
      <w:r>
        <w:t>: Mode utility components for accessibility calcu</w:t>
      </w:r>
      <w:r w:rsidR="00452171">
        <w:t>l</w:t>
      </w:r>
      <w:r>
        <w:t>ations</w:t>
      </w:r>
      <w:bookmarkEnd w:id="43"/>
    </w:p>
    <w:tbl>
      <w:tblPr>
        <w:tblStyle w:val="MediumGrid3-Accent1"/>
        <w:tblW w:w="5000" w:type="pct"/>
        <w:tblLook w:val="0420" w:firstRow="1" w:lastRow="0" w:firstColumn="0" w:lastColumn="0" w:noHBand="0" w:noVBand="1"/>
      </w:tblPr>
      <w:tblGrid>
        <w:gridCol w:w="1715"/>
        <w:gridCol w:w="1020"/>
        <w:gridCol w:w="1291"/>
        <w:gridCol w:w="1937"/>
        <w:gridCol w:w="1154"/>
        <w:gridCol w:w="1188"/>
        <w:gridCol w:w="1171"/>
      </w:tblGrid>
      <w:tr w:rsidR="00452171" w:rsidRPr="006A35A5" w:rsidTr="00236CAE">
        <w:trPr>
          <w:cnfStyle w:val="100000000000" w:firstRow="1" w:lastRow="0" w:firstColumn="0" w:lastColumn="0" w:oddVBand="0" w:evenVBand="0" w:oddHBand="0" w:evenHBand="0" w:firstRowFirstColumn="0" w:firstRowLastColumn="0" w:lastRowFirstColumn="0" w:lastRowLastColumn="0"/>
          <w:trHeight w:val="20"/>
          <w:tblHeader/>
        </w:trPr>
        <w:tc>
          <w:tcPr>
            <w:tcW w:w="905" w:type="pct"/>
            <w:vMerge w:val="restart"/>
          </w:tcPr>
          <w:p w:rsidR="00452171" w:rsidRPr="006A35A5" w:rsidRDefault="00452171" w:rsidP="000316D9">
            <w:pPr>
              <w:spacing w:after="0" w:line="240" w:lineRule="auto"/>
              <w:rPr>
                <w:b w:val="0"/>
                <w:szCs w:val="20"/>
              </w:rPr>
            </w:pPr>
            <w:r w:rsidRPr="006A35A5">
              <w:rPr>
                <w:szCs w:val="20"/>
              </w:rPr>
              <w:t>Segment</w:t>
            </w:r>
          </w:p>
        </w:tc>
        <w:tc>
          <w:tcPr>
            <w:tcW w:w="538" w:type="pct"/>
            <w:vMerge w:val="restart"/>
          </w:tcPr>
          <w:p w:rsidR="00452171" w:rsidRPr="006A35A5" w:rsidRDefault="00452171" w:rsidP="000316D9">
            <w:pPr>
              <w:spacing w:after="0" w:line="240" w:lineRule="auto"/>
              <w:rPr>
                <w:b w:val="0"/>
                <w:szCs w:val="20"/>
              </w:rPr>
            </w:pPr>
            <w:r w:rsidRPr="006A35A5">
              <w:rPr>
                <w:szCs w:val="20"/>
              </w:rPr>
              <w:t>Mode</w:t>
            </w:r>
          </w:p>
        </w:tc>
        <w:tc>
          <w:tcPr>
            <w:tcW w:w="681" w:type="pct"/>
            <w:vMerge w:val="restart"/>
          </w:tcPr>
          <w:p w:rsidR="00452171" w:rsidRPr="006A35A5" w:rsidRDefault="00452171" w:rsidP="000316D9">
            <w:pPr>
              <w:spacing w:after="0" w:line="240" w:lineRule="auto"/>
              <w:rPr>
                <w:b w:val="0"/>
                <w:szCs w:val="20"/>
              </w:rPr>
            </w:pPr>
            <w:r w:rsidRPr="006A35A5">
              <w:rPr>
                <w:szCs w:val="20"/>
              </w:rPr>
              <w:t>Constant</w:t>
            </w:r>
          </w:p>
        </w:tc>
        <w:tc>
          <w:tcPr>
            <w:tcW w:w="1631" w:type="pct"/>
            <w:gridSpan w:val="2"/>
          </w:tcPr>
          <w:p w:rsidR="00452171" w:rsidRPr="006A35A5" w:rsidRDefault="00452171" w:rsidP="000316D9">
            <w:pPr>
              <w:spacing w:after="0" w:line="240" w:lineRule="auto"/>
              <w:rPr>
                <w:b w:val="0"/>
                <w:szCs w:val="20"/>
              </w:rPr>
            </w:pPr>
            <w:r w:rsidRPr="006A35A5">
              <w:rPr>
                <w:szCs w:val="20"/>
              </w:rPr>
              <w:t>Travel time</w:t>
            </w:r>
          </w:p>
        </w:tc>
        <w:tc>
          <w:tcPr>
            <w:tcW w:w="1245" w:type="pct"/>
            <w:gridSpan w:val="2"/>
          </w:tcPr>
          <w:p w:rsidR="00452171" w:rsidRPr="006A35A5" w:rsidRDefault="00452171" w:rsidP="000316D9">
            <w:pPr>
              <w:spacing w:after="0" w:line="240" w:lineRule="auto"/>
              <w:rPr>
                <w:b w:val="0"/>
                <w:szCs w:val="20"/>
              </w:rPr>
            </w:pPr>
            <w:r w:rsidRPr="006A35A5">
              <w:rPr>
                <w:szCs w:val="20"/>
              </w:rPr>
              <w:t>Cost, $</w:t>
            </w:r>
          </w:p>
        </w:tc>
      </w:tr>
      <w:tr w:rsidR="00452171" w:rsidRPr="006A35A5" w:rsidTr="00236CAE">
        <w:trPr>
          <w:cnfStyle w:val="100000000000" w:firstRow="1" w:lastRow="0" w:firstColumn="0" w:lastColumn="0" w:oddVBand="0" w:evenVBand="0" w:oddHBand="0" w:evenHBand="0" w:firstRowFirstColumn="0" w:firstRowLastColumn="0" w:lastRowFirstColumn="0" w:lastRowLastColumn="0"/>
          <w:trHeight w:val="20"/>
          <w:tblHeader/>
        </w:trPr>
        <w:tc>
          <w:tcPr>
            <w:tcW w:w="905" w:type="pct"/>
            <w:vMerge/>
          </w:tcPr>
          <w:p w:rsidR="00452171" w:rsidRPr="006A35A5" w:rsidRDefault="00452171" w:rsidP="000316D9">
            <w:pPr>
              <w:spacing w:after="0" w:line="240" w:lineRule="auto"/>
              <w:rPr>
                <w:b w:val="0"/>
                <w:szCs w:val="20"/>
              </w:rPr>
            </w:pPr>
          </w:p>
        </w:tc>
        <w:tc>
          <w:tcPr>
            <w:tcW w:w="538" w:type="pct"/>
            <w:vMerge/>
          </w:tcPr>
          <w:p w:rsidR="00452171" w:rsidRPr="006A35A5" w:rsidRDefault="00452171" w:rsidP="000316D9">
            <w:pPr>
              <w:spacing w:after="0" w:line="240" w:lineRule="auto"/>
              <w:rPr>
                <w:b w:val="0"/>
                <w:szCs w:val="20"/>
              </w:rPr>
            </w:pPr>
          </w:p>
        </w:tc>
        <w:tc>
          <w:tcPr>
            <w:tcW w:w="681" w:type="pct"/>
            <w:vMerge/>
          </w:tcPr>
          <w:p w:rsidR="00452171" w:rsidRPr="006A35A5" w:rsidRDefault="00452171" w:rsidP="000316D9">
            <w:pPr>
              <w:spacing w:after="0" w:line="240" w:lineRule="auto"/>
              <w:rPr>
                <w:b w:val="0"/>
                <w:szCs w:val="20"/>
              </w:rPr>
            </w:pPr>
          </w:p>
        </w:tc>
        <w:tc>
          <w:tcPr>
            <w:tcW w:w="1022" w:type="pct"/>
          </w:tcPr>
          <w:p w:rsidR="00452171" w:rsidRPr="00452171" w:rsidRDefault="00452171" w:rsidP="000316D9">
            <w:pPr>
              <w:spacing w:after="0" w:line="240" w:lineRule="auto"/>
              <w:rPr>
                <w:b w:val="0"/>
                <w:szCs w:val="20"/>
              </w:rPr>
            </w:pPr>
            <w:r w:rsidRPr="00452171">
              <w:rPr>
                <w:szCs w:val="20"/>
              </w:rPr>
              <w:t>Variable</w:t>
            </w:r>
          </w:p>
        </w:tc>
        <w:tc>
          <w:tcPr>
            <w:tcW w:w="609" w:type="pct"/>
          </w:tcPr>
          <w:p w:rsidR="00452171" w:rsidRPr="00452171" w:rsidRDefault="00452171" w:rsidP="000316D9">
            <w:pPr>
              <w:spacing w:after="0" w:line="240" w:lineRule="auto"/>
              <w:rPr>
                <w:b w:val="0"/>
                <w:szCs w:val="20"/>
              </w:rPr>
            </w:pPr>
            <w:r w:rsidRPr="00452171">
              <w:rPr>
                <w:szCs w:val="20"/>
              </w:rPr>
              <w:t>Coefficient</w:t>
            </w:r>
          </w:p>
        </w:tc>
        <w:tc>
          <w:tcPr>
            <w:tcW w:w="627" w:type="pct"/>
          </w:tcPr>
          <w:p w:rsidR="00452171" w:rsidRPr="00452171" w:rsidRDefault="00452171" w:rsidP="000316D9">
            <w:pPr>
              <w:spacing w:after="0" w:line="240" w:lineRule="auto"/>
              <w:rPr>
                <w:b w:val="0"/>
                <w:szCs w:val="20"/>
              </w:rPr>
            </w:pPr>
            <w:r w:rsidRPr="00452171">
              <w:rPr>
                <w:szCs w:val="20"/>
              </w:rPr>
              <w:t>Variable</w:t>
            </w:r>
          </w:p>
        </w:tc>
        <w:tc>
          <w:tcPr>
            <w:tcW w:w="618" w:type="pct"/>
          </w:tcPr>
          <w:p w:rsidR="00452171" w:rsidRPr="00452171" w:rsidRDefault="00452171" w:rsidP="000316D9">
            <w:pPr>
              <w:spacing w:after="0" w:line="240" w:lineRule="auto"/>
              <w:rPr>
                <w:b w:val="0"/>
                <w:szCs w:val="20"/>
              </w:rPr>
            </w:pPr>
            <w:r w:rsidRPr="00452171">
              <w:rPr>
                <w:szCs w:val="20"/>
              </w:rPr>
              <w:t>Coefficient</w:t>
            </w:r>
          </w:p>
        </w:tc>
      </w:tr>
      <w:tr w:rsidR="00452171" w:rsidRPr="006A35A5" w:rsidTr="00236CAE">
        <w:trPr>
          <w:cnfStyle w:val="000000100000" w:firstRow="0" w:lastRow="0" w:firstColumn="0" w:lastColumn="0" w:oddVBand="0" w:evenVBand="0" w:oddHBand="1" w:evenHBand="0" w:firstRowFirstColumn="0" w:firstRowLastColumn="0" w:lastRowFirstColumn="0" w:lastRowLastColumn="0"/>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t>U16</w:t>
            </w:r>
          </w:p>
          <w:p w:rsidR="00452171" w:rsidRPr="006A35A5" w:rsidRDefault="00452171" w:rsidP="000316D9">
            <w:pPr>
              <w:rPr>
                <w:szCs w:val="20"/>
              </w:rPr>
            </w:pPr>
            <w:r w:rsidRPr="006A35A5">
              <w:rPr>
                <w:szCs w:val="20"/>
              </w:rPr>
              <w:t>Adult, 0 cars</w:t>
            </w:r>
          </w:p>
        </w:tc>
        <w:tc>
          <w:tcPr>
            <w:tcW w:w="538" w:type="pct"/>
            <w:vMerge w:val="restart"/>
            <w:shd w:val="clear" w:color="auto" w:fill="D0E6F6" w:themeFill="accent1" w:themeFillTint="33"/>
          </w:tcPr>
          <w:p w:rsidR="00452171" w:rsidRPr="006A35A5" w:rsidRDefault="00452171" w:rsidP="000316D9">
            <w:pPr>
              <w:spacing w:after="0" w:line="240" w:lineRule="auto"/>
              <w:rPr>
                <w:szCs w:val="20"/>
              </w:rPr>
            </w:pPr>
            <w:r w:rsidRPr="006A35A5">
              <w:rPr>
                <w:szCs w:val="20"/>
              </w:rPr>
              <w:t>SOV*</w:t>
            </w:r>
          </w:p>
        </w:tc>
        <w:tc>
          <w:tcPr>
            <w:tcW w:w="681" w:type="pct"/>
            <w:shd w:val="clear" w:color="auto" w:fill="D0E6F6" w:themeFill="accent1" w:themeFillTint="33"/>
          </w:tcPr>
          <w:p w:rsidR="00452171" w:rsidRPr="006A35A5" w:rsidRDefault="00452171" w:rsidP="000316D9">
            <w:pPr>
              <w:spacing w:after="0" w:line="240" w:lineRule="auto"/>
              <w:rPr>
                <w:szCs w:val="20"/>
              </w:rPr>
            </w:pPr>
            <w:r w:rsidRPr="006A35A5">
              <w:rPr>
                <w:szCs w:val="20"/>
              </w:rPr>
              <w:t>-999</w:t>
            </w:r>
          </w:p>
        </w:tc>
        <w:tc>
          <w:tcPr>
            <w:tcW w:w="1022" w:type="pct"/>
            <w:vMerge w:val="restart"/>
            <w:shd w:val="clear" w:color="auto" w:fill="D0E6F6" w:themeFill="accent1" w:themeFillTint="33"/>
          </w:tcPr>
          <w:p w:rsidR="00452171" w:rsidRPr="006A35A5" w:rsidRDefault="00452171" w:rsidP="000316D9">
            <w:pPr>
              <w:spacing w:after="0" w:line="240" w:lineRule="auto"/>
              <w:rPr>
                <w:szCs w:val="20"/>
              </w:rPr>
            </w:pPr>
            <w:r w:rsidRPr="006A35A5">
              <w:rPr>
                <w:szCs w:val="20"/>
              </w:rPr>
              <w:t>SOV time / off-peak</w:t>
            </w:r>
          </w:p>
        </w:tc>
        <w:tc>
          <w:tcPr>
            <w:tcW w:w="609" w:type="pct"/>
            <w:vMerge w:val="restart"/>
            <w:shd w:val="clear" w:color="auto" w:fill="D0E6F6" w:themeFill="accent1" w:themeFillTint="33"/>
          </w:tcPr>
          <w:p w:rsidR="00452171" w:rsidRPr="006A35A5" w:rsidRDefault="00452171" w:rsidP="000316D9">
            <w:pPr>
              <w:spacing w:after="0" w:line="240" w:lineRule="auto"/>
              <w:rPr>
                <w:szCs w:val="20"/>
              </w:rPr>
            </w:pPr>
            <w:r>
              <w:rPr>
                <w:szCs w:val="20"/>
              </w:rPr>
              <w:t>From the 4-step model</w:t>
            </w:r>
          </w:p>
        </w:tc>
        <w:tc>
          <w:tcPr>
            <w:tcW w:w="627" w:type="pct"/>
            <w:vMerge w:val="restart"/>
            <w:shd w:val="clear" w:color="auto" w:fill="D0E6F6" w:themeFill="accent1" w:themeFillTint="33"/>
          </w:tcPr>
          <w:p w:rsidR="00452171" w:rsidRPr="006A35A5" w:rsidRDefault="00452171" w:rsidP="000316D9">
            <w:pPr>
              <w:spacing w:after="0" w:line="240" w:lineRule="auto"/>
              <w:rPr>
                <w:szCs w:val="20"/>
              </w:rPr>
            </w:pPr>
            <w:r w:rsidRPr="006A35A5">
              <w:rPr>
                <w:szCs w:val="20"/>
              </w:rPr>
              <w:t>SOV toll</w:t>
            </w:r>
            <w:r>
              <w:rPr>
                <w:szCs w:val="20"/>
              </w:rPr>
              <w:t xml:space="preserve"> plus</w:t>
            </w:r>
            <w:r w:rsidR="003F552D">
              <w:rPr>
                <w:szCs w:val="20"/>
              </w:rPr>
              <w:t xml:space="preserve"> </w:t>
            </w:r>
            <w:r>
              <w:rPr>
                <w:szCs w:val="20"/>
              </w:rPr>
              <w:t>operating cost</w:t>
            </w:r>
            <w:r w:rsidR="003F552D">
              <w:rPr>
                <w:szCs w:val="20"/>
              </w:rPr>
              <w:t xml:space="preserve"> </w:t>
            </w:r>
            <w:r w:rsidRPr="006A35A5">
              <w:rPr>
                <w:szCs w:val="20"/>
              </w:rPr>
              <w:t>plus parking</w:t>
            </w:r>
          </w:p>
        </w:tc>
        <w:tc>
          <w:tcPr>
            <w:tcW w:w="618" w:type="pct"/>
            <w:vMerge w:val="restart"/>
            <w:shd w:val="clear" w:color="auto" w:fill="D0E6F6" w:themeFill="accent1" w:themeFillTint="33"/>
          </w:tcPr>
          <w:p w:rsidR="00452171" w:rsidRPr="006A35A5" w:rsidRDefault="00452171" w:rsidP="000316D9">
            <w:pPr>
              <w:spacing w:after="0" w:line="240" w:lineRule="auto"/>
              <w:rPr>
                <w:szCs w:val="20"/>
              </w:rPr>
            </w:pPr>
            <w:r>
              <w:rPr>
                <w:szCs w:val="20"/>
              </w:rPr>
              <w:t>From the 4-step model</w:t>
            </w:r>
          </w:p>
        </w:tc>
      </w:tr>
      <w:tr w:rsidR="00452171" w:rsidRPr="006A35A5" w:rsidTr="00236CAE">
        <w:trPr>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t>Adult, cars fewer than adults</w:t>
            </w:r>
          </w:p>
        </w:tc>
        <w:tc>
          <w:tcPr>
            <w:tcW w:w="538" w:type="pct"/>
            <w:vMerge/>
            <w:shd w:val="clear" w:color="auto" w:fill="D0E6F6" w:themeFill="accent1" w:themeFillTint="33"/>
          </w:tcPr>
          <w:p w:rsidR="00452171" w:rsidRPr="006A35A5" w:rsidRDefault="00452171" w:rsidP="000316D9">
            <w:pPr>
              <w:spacing w:after="0" w:line="240" w:lineRule="auto"/>
              <w:rPr>
                <w:szCs w:val="20"/>
              </w:rPr>
            </w:pPr>
          </w:p>
        </w:tc>
        <w:tc>
          <w:tcPr>
            <w:tcW w:w="681" w:type="pct"/>
            <w:shd w:val="clear" w:color="auto" w:fill="D0E6F6" w:themeFill="accent1" w:themeFillTint="33"/>
          </w:tcPr>
          <w:p w:rsidR="00452171" w:rsidRPr="006A35A5" w:rsidRDefault="00452171" w:rsidP="000316D9">
            <w:pPr>
              <w:spacing w:after="0" w:line="240" w:lineRule="auto"/>
              <w:rPr>
                <w:szCs w:val="20"/>
              </w:rPr>
            </w:pPr>
            <w:r w:rsidRPr="006A35A5">
              <w:rPr>
                <w:szCs w:val="20"/>
              </w:rPr>
              <w:t>2.0</w:t>
            </w:r>
          </w:p>
        </w:tc>
        <w:tc>
          <w:tcPr>
            <w:tcW w:w="1022" w:type="pct"/>
            <w:vMerge/>
            <w:shd w:val="clear" w:color="auto" w:fill="D0E6F6" w:themeFill="accent1" w:themeFillTint="33"/>
          </w:tcPr>
          <w:p w:rsidR="00452171" w:rsidRPr="006A35A5" w:rsidRDefault="00452171" w:rsidP="000316D9">
            <w:pPr>
              <w:spacing w:after="0" w:line="240" w:lineRule="auto"/>
              <w:rPr>
                <w:szCs w:val="20"/>
              </w:rPr>
            </w:pPr>
          </w:p>
        </w:tc>
        <w:tc>
          <w:tcPr>
            <w:tcW w:w="609" w:type="pct"/>
            <w:vMerge/>
            <w:shd w:val="clear" w:color="auto" w:fill="D0E6F6" w:themeFill="accent1" w:themeFillTint="33"/>
          </w:tcPr>
          <w:p w:rsidR="00452171" w:rsidRPr="006A35A5" w:rsidRDefault="00452171" w:rsidP="000316D9">
            <w:pPr>
              <w:spacing w:after="0" w:line="240" w:lineRule="auto"/>
              <w:rPr>
                <w:szCs w:val="20"/>
              </w:rPr>
            </w:pPr>
          </w:p>
        </w:tc>
        <w:tc>
          <w:tcPr>
            <w:tcW w:w="627" w:type="pct"/>
            <w:vMerge/>
            <w:shd w:val="clear" w:color="auto" w:fill="D0E6F6" w:themeFill="accent1" w:themeFillTint="33"/>
          </w:tcPr>
          <w:p w:rsidR="00452171" w:rsidRPr="006A35A5" w:rsidRDefault="00452171" w:rsidP="000316D9">
            <w:pPr>
              <w:spacing w:after="0" w:line="240" w:lineRule="auto"/>
              <w:rPr>
                <w:szCs w:val="20"/>
              </w:rPr>
            </w:pPr>
          </w:p>
        </w:tc>
        <w:tc>
          <w:tcPr>
            <w:tcW w:w="618" w:type="pct"/>
            <w:vMerge/>
            <w:shd w:val="clear" w:color="auto" w:fill="D0E6F6" w:themeFill="accent1" w:themeFillTint="33"/>
          </w:tcPr>
          <w:p w:rsidR="00452171" w:rsidRPr="006A35A5" w:rsidRDefault="00452171" w:rsidP="000316D9">
            <w:pPr>
              <w:spacing w:after="0" w:line="240" w:lineRule="auto"/>
              <w:rPr>
                <w:szCs w:val="20"/>
              </w:rPr>
            </w:pPr>
          </w:p>
        </w:tc>
      </w:tr>
      <w:tr w:rsidR="00452171" w:rsidRPr="006A35A5" w:rsidTr="00236CAE">
        <w:trPr>
          <w:cnfStyle w:val="000000100000" w:firstRow="0" w:lastRow="0" w:firstColumn="0" w:lastColumn="0" w:oddVBand="0" w:evenVBand="0" w:oddHBand="1" w:evenHBand="0" w:firstRowFirstColumn="0" w:firstRowLastColumn="0" w:lastRowFirstColumn="0" w:lastRowLastColumn="0"/>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t xml:space="preserve">Adult, cars equal or greater that adults </w:t>
            </w:r>
          </w:p>
        </w:tc>
        <w:tc>
          <w:tcPr>
            <w:tcW w:w="538" w:type="pct"/>
            <w:vMerge/>
            <w:shd w:val="clear" w:color="auto" w:fill="D0E6F6" w:themeFill="accent1" w:themeFillTint="33"/>
          </w:tcPr>
          <w:p w:rsidR="00452171" w:rsidRPr="006A35A5" w:rsidRDefault="00452171" w:rsidP="000316D9">
            <w:pPr>
              <w:spacing w:after="0" w:line="240" w:lineRule="auto"/>
              <w:rPr>
                <w:szCs w:val="20"/>
              </w:rPr>
            </w:pPr>
          </w:p>
        </w:tc>
        <w:tc>
          <w:tcPr>
            <w:tcW w:w="681" w:type="pct"/>
            <w:shd w:val="clear" w:color="auto" w:fill="D0E6F6" w:themeFill="accent1" w:themeFillTint="33"/>
          </w:tcPr>
          <w:p w:rsidR="00452171" w:rsidRPr="006A35A5" w:rsidRDefault="00452171" w:rsidP="000316D9">
            <w:pPr>
              <w:spacing w:after="0" w:line="240" w:lineRule="auto"/>
              <w:rPr>
                <w:szCs w:val="20"/>
              </w:rPr>
            </w:pPr>
            <w:r w:rsidRPr="006A35A5">
              <w:rPr>
                <w:szCs w:val="20"/>
              </w:rPr>
              <w:t>3.5</w:t>
            </w:r>
          </w:p>
        </w:tc>
        <w:tc>
          <w:tcPr>
            <w:tcW w:w="1022" w:type="pct"/>
            <w:vMerge/>
            <w:shd w:val="clear" w:color="auto" w:fill="D0E6F6" w:themeFill="accent1" w:themeFillTint="33"/>
          </w:tcPr>
          <w:p w:rsidR="00452171" w:rsidRPr="006A35A5" w:rsidRDefault="00452171" w:rsidP="000316D9">
            <w:pPr>
              <w:spacing w:after="0" w:line="240" w:lineRule="auto"/>
              <w:rPr>
                <w:szCs w:val="20"/>
              </w:rPr>
            </w:pPr>
          </w:p>
        </w:tc>
        <w:tc>
          <w:tcPr>
            <w:tcW w:w="609" w:type="pct"/>
            <w:vMerge/>
            <w:shd w:val="clear" w:color="auto" w:fill="D0E6F6" w:themeFill="accent1" w:themeFillTint="33"/>
          </w:tcPr>
          <w:p w:rsidR="00452171" w:rsidRPr="006A35A5" w:rsidRDefault="00452171" w:rsidP="000316D9">
            <w:pPr>
              <w:spacing w:after="0" w:line="240" w:lineRule="auto"/>
              <w:rPr>
                <w:szCs w:val="20"/>
              </w:rPr>
            </w:pPr>
          </w:p>
        </w:tc>
        <w:tc>
          <w:tcPr>
            <w:tcW w:w="627" w:type="pct"/>
            <w:vMerge/>
            <w:shd w:val="clear" w:color="auto" w:fill="D0E6F6" w:themeFill="accent1" w:themeFillTint="33"/>
          </w:tcPr>
          <w:p w:rsidR="00452171" w:rsidRPr="006A35A5" w:rsidRDefault="00452171" w:rsidP="000316D9">
            <w:pPr>
              <w:spacing w:after="0" w:line="240" w:lineRule="auto"/>
              <w:rPr>
                <w:szCs w:val="20"/>
              </w:rPr>
            </w:pPr>
          </w:p>
        </w:tc>
        <w:tc>
          <w:tcPr>
            <w:tcW w:w="618" w:type="pct"/>
            <w:vMerge/>
            <w:shd w:val="clear" w:color="auto" w:fill="D0E6F6" w:themeFill="accent1" w:themeFillTint="33"/>
          </w:tcPr>
          <w:p w:rsidR="00452171" w:rsidRPr="006A35A5" w:rsidRDefault="00452171" w:rsidP="000316D9">
            <w:pPr>
              <w:spacing w:after="0" w:line="240" w:lineRule="auto"/>
              <w:rPr>
                <w:szCs w:val="20"/>
              </w:rPr>
            </w:pPr>
          </w:p>
        </w:tc>
      </w:tr>
      <w:tr w:rsidR="00452171" w:rsidRPr="006A35A5" w:rsidTr="00236CAE">
        <w:trPr>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0 cars</w:t>
            </w:r>
          </w:p>
        </w:tc>
        <w:tc>
          <w:tcPr>
            <w:tcW w:w="538" w:type="pct"/>
            <w:vMerge w:val="restart"/>
            <w:shd w:val="clear" w:color="auto" w:fill="A1CEEE" w:themeFill="accent1" w:themeFillTint="66"/>
          </w:tcPr>
          <w:p w:rsidR="00452171" w:rsidRPr="006A35A5" w:rsidRDefault="00452171" w:rsidP="000316D9">
            <w:pPr>
              <w:spacing w:after="0" w:line="240" w:lineRule="auto"/>
              <w:rPr>
                <w:szCs w:val="20"/>
              </w:rPr>
            </w:pPr>
            <w:r w:rsidRPr="006A35A5">
              <w:rPr>
                <w:szCs w:val="20"/>
              </w:rPr>
              <w:t>HOV*</w:t>
            </w:r>
          </w:p>
        </w:tc>
        <w:tc>
          <w:tcPr>
            <w:tcW w:w="681" w:type="pct"/>
            <w:shd w:val="clear" w:color="auto" w:fill="A1CEEE" w:themeFill="accent1" w:themeFillTint="66"/>
          </w:tcPr>
          <w:p w:rsidR="00452171" w:rsidRPr="006A35A5" w:rsidRDefault="00452171" w:rsidP="000316D9">
            <w:pPr>
              <w:spacing w:after="0" w:line="240" w:lineRule="auto"/>
              <w:rPr>
                <w:szCs w:val="20"/>
              </w:rPr>
            </w:pPr>
            <w:r w:rsidRPr="006A35A5">
              <w:rPr>
                <w:szCs w:val="20"/>
              </w:rPr>
              <w:t>0.5</w:t>
            </w:r>
          </w:p>
        </w:tc>
        <w:tc>
          <w:tcPr>
            <w:tcW w:w="1022" w:type="pct"/>
            <w:vMerge w:val="restart"/>
            <w:shd w:val="clear" w:color="auto" w:fill="A1CEEE" w:themeFill="accent1" w:themeFillTint="66"/>
          </w:tcPr>
          <w:p w:rsidR="00452171" w:rsidRPr="006A35A5" w:rsidRDefault="00452171" w:rsidP="000316D9">
            <w:pPr>
              <w:spacing w:after="0" w:line="240" w:lineRule="auto"/>
              <w:rPr>
                <w:szCs w:val="20"/>
              </w:rPr>
            </w:pPr>
            <w:r w:rsidRPr="006A35A5">
              <w:rPr>
                <w:szCs w:val="20"/>
              </w:rPr>
              <w:t>HOV time / off-peak</w:t>
            </w:r>
          </w:p>
        </w:tc>
        <w:tc>
          <w:tcPr>
            <w:tcW w:w="609" w:type="pct"/>
            <w:vMerge w:val="restart"/>
            <w:shd w:val="clear" w:color="auto" w:fill="A1CEEE" w:themeFill="accent1" w:themeFillTint="66"/>
          </w:tcPr>
          <w:p w:rsidR="00452171" w:rsidRPr="006A35A5" w:rsidRDefault="00452171" w:rsidP="000316D9">
            <w:pPr>
              <w:spacing w:after="0" w:line="240" w:lineRule="auto"/>
              <w:rPr>
                <w:szCs w:val="20"/>
              </w:rPr>
            </w:pPr>
            <w:r>
              <w:rPr>
                <w:szCs w:val="20"/>
              </w:rPr>
              <w:t>From the 4-step model</w:t>
            </w:r>
          </w:p>
        </w:tc>
        <w:tc>
          <w:tcPr>
            <w:tcW w:w="627" w:type="pct"/>
            <w:vMerge w:val="restart"/>
            <w:shd w:val="clear" w:color="auto" w:fill="A1CEEE" w:themeFill="accent1" w:themeFillTint="66"/>
          </w:tcPr>
          <w:p w:rsidR="00452171" w:rsidRPr="006A35A5" w:rsidRDefault="00452171" w:rsidP="000316D9">
            <w:pPr>
              <w:spacing w:after="0" w:line="240" w:lineRule="auto"/>
              <w:rPr>
                <w:szCs w:val="20"/>
              </w:rPr>
            </w:pPr>
            <w:r w:rsidRPr="006A35A5">
              <w:rPr>
                <w:szCs w:val="20"/>
              </w:rPr>
              <w:t xml:space="preserve">HOV toll </w:t>
            </w:r>
            <w:r>
              <w:rPr>
                <w:szCs w:val="20"/>
              </w:rPr>
              <w:t>plus</w:t>
            </w:r>
            <w:r w:rsidR="003F552D">
              <w:rPr>
                <w:szCs w:val="20"/>
              </w:rPr>
              <w:t xml:space="preserve"> </w:t>
            </w:r>
            <w:r>
              <w:rPr>
                <w:szCs w:val="20"/>
              </w:rPr>
              <w:t>operating cost</w:t>
            </w:r>
            <w:r w:rsidR="003F552D">
              <w:rPr>
                <w:szCs w:val="20"/>
              </w:rPr>
              <w:t xml:space="preserve"> </w:t>
            </w:r>
            <w:r w:rsidRPr="006A35A5">
              <w:rPr>
                <w:szCs w:val="20"/>
              </w:rPr>
              <w:t>plus parking</w:t>
            </w:r>
          </w:p>
        </w:tc>
        <w:tc>
          <w:tcPr>
            <w:tcW w:w="618" w:type="pct"/>
            <w:vMerge w:val="restart"/>
            <w:shd w:val="clear" w:color="auto" w:fill="A1CEEE" w:themeFill="accent1" w:themeFillTint="66"/>
          </w:tcPr>
          <w:p w:rsidR="00452171" w:rsidRPr="006A35A5" w:rsidRDefault="00452171" w:rsidP="000316D9">
            <w:pPr>
              <w:spacing w:after="0" w:line="240" w:lineRule="auto"/>
              <w:rPr>
                <w:szCs w:val="20"/>
              </w:rPr>
            </w:pPr>
            <w:r>
              <w:rPr>
                <w:szCs w:val="20"/>
              </w:rPr>
              <w:t>From the 4-step model divided by 2 (if not scaled in the model)</w:t>
            </w:r>
          </w:p>
        </w:tc>
      </w:tr>
      <w:tr w:rsidR="00452171" w:rsidRPr="006A35A5" w:rsidTr="00236CAE">
        <w:trPr>
          <w:cnfStyle w:val="000000100000" w:firstRow="0" w:lastRow="0" w:firstColumn="0" w:lastColumn="0" w:oddVBand="0" w:evenVBand="0" w:oddHBand="1" w:evenHBand="0" w:firstRowFirstColumn="0" w:firstRowLastColumn="0" w:lastRowFirstColumn="0" w:lastRowLastColumn="0"/>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Cars fewer than adults</w:t>
            </w:r>
          </w:p>
        </w:tc>
        <w:tc>
          <w:tcPr>
            <w:tcW w:w="538" w:type="pct"/>
            <w:vMerge/>
            <w:shd w:val="clear" w:color="auto" w:fill="A1CEEE" w:themeFill="accent1" w:themeFillTint="66"/>
          </w:tcPr>
          <w:p w:rsidR="00452171" w:rsidRPr="006A35A5" w:rsidRDefault="00452171" w:rsidP="000316D9">
            <w:pPr>
              <w:spacing w:after="0" w:line="240" w:lineRule="auto"/>
              <w:rPr>
                <w:szCs w:val="20"/>
              </w:rPr>
            </w:pPr>
          </w:p>
        </w:tc>
        <w:tc>
          <w:tcPr>
            <w:tcW w:w="681" w:type="pct"/>
            <w:shd w:val="clear" w:color="auto" w:fill="A1CEEE" w:themeFill="accent1" w:themeFillTint="66"/>
          </w:tcPr>
          <w:p w:rsidR="00452171" w:rsidRPr="006A35A5" w:rsidRDefault="00452171" w:rsidP="000316D9">
            <w:pPr>
              <w:spacing w:after="0" w:line="240" w:lineRule="auto"/>
              <w:rPr>
                <w:szCs w:val="20"/>
              </w:rPr>
            </w:pPr>
            <w:r w:rsidRPr="006A35A5">
              <w:rPr>
                <w:szCs w:val="20"/>
              </w:rPr>
              <w:t>1.5</w:t>
            </w:r>
          </w:p>
        </w:tc>
        <w:tc>
          <w:tcPr>
            <w:tcW w:w="1022" w:type="pct"/>
            <w:vMerge/>
            <w:shd w:val="clear" w:color="auto" w:fill="A1CEEE" w:themeFill="accent1" w:themeFillTint="66"/>
          </w:tcPr>
          <w:p w:rsidR="00452171" w:rsidRPr="006A35A5" w:rsidRDefault="00452171" w:rsidP="000316D9">
            <w:pPr>
              <w:spacing w:after="0" w:line="240" w:lineRule="auto"/>
              <w:rPr>
                <w:szCs w:val="20"/>
              </w:rPr>
            </w:pPr>
          </w:p>
        </w:tc>
        <w:tc>
          <w:tcPr>
            <w:tcW w:w="609" w:type="pct"/>
            <w:vMerge/>
            <w:shd w:val="clear" w:color="auto" w:fill="A1CEEE" w:themeFill="accent1" w:themeFillTint="66"/>
          </w:tcPr>
          <w:p w:rsidR="00452171" w:rsidRPr="006A35A5" w:rsidRDefault="00452171" w:rsidP="000316D9">
            <w:pPr>
              <w:spacing w:after="0" w:line="240" w:lineRule="auto"/>
              <w:rPr>
                <w:szCs w:val="20"/>
              </w:rPr>
            </w:pPr>
          </w:p>
        </w:tc>
        <w:tc>
          <w:tcPr>
            <w:tcW w:w="627" w:type="pct"/>
            <w:vMerge/>
            <w:shd w:val="clear" w:color="auto" w:fill="A1CEEE" w:themeFill="accent1" w:themeFillTint="66"/>
          </w:tcPr>
          <w:p w:rsidR="00452171" w:rsidRPr="006A35A5" w:rsidRDefault="00452171" w:rsidP="000316D9">
            <w:pPr>
              <w:spacing w:after="0" w:line="240" w:lineRule="auto"/>
              <w:rPr>
                <w:szCs w:val="20"/>
              </w:rPr>
            </w:pPr>
          </w:p>
        </w:tc>
        <w:tc>
          <w:tcPr>
            <w:tcW w:w="618" w:type="pct"/>
            <w:vMerge/>
            <w:shd w:val="clear" w:color="auto" w:fill="A1CEEE" w:themeFill="accent1" w:themeFillTint="66"/>
          </w:tcPr>
          <w:p w:rsidR="00452171" w:rsidRPr="006A35A5" w:rsidRDefault="00452171" w:rsidP="000316D9">
            <w:pPr>
              <w:spacing w:after="0" w:line="240" w:lineRule="auto"/>
              <w:rPr>
                <w:szCs w:val="20"/>
              </w:rPr>
            </w:pPr>
          </w:p>
        </w:tc>
      </w:tr>
      <w:tr w:rsidR="00452171" w:rsidRPr="006A35A5" w:rsidTr="00236CAE">
        <w:trPr>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 xml:space="preserve">Cars equal or </w:t>
            </w:r>
            <w:r w:rsidRPr="006A35A5">
              <w:rPr>
                <w:szCs w:val="20"/>
              </w:rPr>
              <w:lastRenderedPageBreak/>
              <w:t xml:space="preserve">greater than adults </w:t>
            </w:r>
          </w:p>
        </w:tc>
        <w:tc>
          <w:tcPr>
            <w:tcW w:w="538" w:type="pct"/>
            <w:vMerge/>
            <w:shd w:val="clear" w:color="auto" w:fill="A1CEEE" w:themeFill="accent1" w:themeFillTint="66"/>
          </w:tcPr>
          <w:p w:rsidR="00452171" w:rsidRPr="006A35A5" w:rsidRDefault="00452171" w:rsidP="000316D9">
            <w:pPr>
              <w:spacing w:after="0" w:line="240" w:lineRule="auto"/>
              <w:rPr>
                <w:szCs w:val="20"/>
              </w:rPr>
            </w:pPr>
          </w:p>
        </w:tc>
        <w:tc>
          <w:tcPr>
            <w:tcW w:w="681" w:type="pct"/>
            <w:shd w:val="clear" w:color="auto" w:fill="A1CEEE" w:themeFill="accent1" w:themeFillTint="66"/>
          </w:tcPr>
          <w:p w:rsidR="00452171" w:rsidRPr="006A35A5" w:rsidRDefault="00452171" w:rsidP="000316D9">
            <w:pPr>
              <w:spacing w:after="0" w:line="240" w:lineRule="auto"/>
              <w:rPr>
                <w:szCs w:val="20"/>
              </w:rPr>
            </w:pPr>
            <w:r w:rsidRPr="006A35A5">
              <w:rPr>
                <w:szCs w:val="20"/>
              </w:rPr>
              <w:t>1.0</w:t>
            </w:r>
          </w:p>
        </w:tc>
        <w:tc>
          <w:tcPr>
            <w:tcW w:w="1022" w:type="pct"/>
            <w:vMerge/>
            <w:shd w:val="clear" w:color="auto" w:fill="A1CEEE" w:themeFill="accent1" w:themeFillTint="66"/>
          </w:tcPr>
          <w:p w:rsidR="00452171" w:rsidRPr="006A35A5" w:rsidRDefault="00452171" w:rsidP="000316D9">
            <w:pPr>
              <w:spacing w:after="0" w:line="240" w:lineRule="auto"/>
              <w:rPr>
                <w:szCs w:val="20"/>
              </w:rPr>
            </w:pPr>
          </w:p>
        </w:tc>
        <w:tc>
          <w:tcPr>
            <w:tcW w:w="609" w:type="pct"/>
            <w:vMerge/>
            <w:shd w:val="clear" w:color="auto" w:fill="A1CEEE" w:themeFill="accent1" w:themeFillTint="66"/>
          </w:tcPr>
          <w:p w:rsidR="00452171" w:rsidRPr="006A35A5" w:rsidRDefault="00452171" w:rsidP="000316D9">
            <w:pPr>
              <w:spacing w:after="0" w:line="240" w:lineRule="auto"/>
              <w:rPr>
                <w:szCs w:val="20"/>
              </w:rPr>
            </w:pPr>
          </w:p>
        </w:tc>
        <w:tc>
          <w:tcPr>
            <w:tcW w:w="627" w:type="pct"/>
            <w:vMerge/>
            <w:shd w:val="clear" w:color="auto" w:fill="A1CEEE" w:themeFill="accent1" w:themeFillTint="66"/>
          </w:tcPr>
          <w:p w:rsidR="00452171" w:rsidRPr="006A35A5" w:rsidRDefault="00452171" w:rsidP="000316D9">
            <w:pPr>
              <w:spacing w:after="0" w:line="240" w:lineRule="auto"/>
              <w:rPr>
                <w:szCs w:val="20"/>
              </w:rPr>
            </w:pPr>
          </w:p>
        </w:tc>
        <w:tc>
          <w:tcPr>
            <w:tcW w:w="618" w:type="pct"/>
            <w:vMerge/>
            <w:shd w:val="clear" w:color="auto" w:fill="A1CEEE" w:themeFill="accent1" w:themeFillTint="66"/>
          </w:tcPr>
          <w:p w:rsidR="00452171" w:rsidRPr="006A35A5" w:rsidRDefault="00452171" w:rsidP="000316D9">
            <w:pPr>
              <w:spacing w:after="0" w:line="240" w:lineRule="auto"/>
              <w:rPr>
                <w:szCs w:val="20"/>
              </w:rPr>
            </w:pPr>
          </w:p>
        </w:tc>
      </w:tr>
      <w:tr w:rsidR="00452171" w:rsidRPr="006A35A5" w:rsidTr="001E31B5">
        <w:trPr>
          <w:cnfStyle w:val="000000100000" w:firstRow="0" w:lastRow="0" w:firstColumn="0" w:lastColumn="0" w:oddVBand="0" w:evenVBand="0" w:oddHBand="1" w:evenHBand="0" w:firstRowFirstColumn="0" w:firstRowLastColumn="0" w:lastRowFirstColumn="0" w:lastRowLastColumn="0"/>
          <w:cantSplit/>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lastRenderedPageBreak/>
              <w:t>U16</w:t>
            </w:r>
          </w:p>
          <w:p w:rsidR="00452171" w:rsidRPr="006A35A5" w:rsidRDefault="00452171" w:rsidP="000316D9">
            <w:pPr>
              <w:rPr>
                <w:szCs w:val="20"/>
              </w:rPr>
            </w:pPr>
            <w:r w:rsidRPr="006A35A5">
              <w:rPr>
                <w:szCs w:val="20"/>
              </w:rPr>
              <w:t>Adult, 0 cars</w:t>
            </w:r>
          </w:p>
        </w:tc>
        <w:tc>
          <w:tcPr>
            <w:tcW w:w="538" w:type="pct"/>
            <w:vMerge w:val="restart"/>
            <w:shd w:val="clear" w:color="auto" w:fill="D0E6F6" w:themeFill="accent1" w:themeFillTint="33"/>
          </w:tcPr>
          <w:p w:rsidR="00452171" w:rsidRPr="006A35A5" w:rsidRDefault="00452171" w:rsidP="000316D9">
            <w:pPr>
              <w:spacing w:after="0" w:line="240" w:lineRule="auto"/>
              <w:rPr>
                <w:szCs w:val="20"/>
              </w:rPr>
            </w:pPr>
            <w:r w:rsidRPr="006A35A5">
              <w:rPr>
                <w:szCs w:val="20"/>
              </w:rPr>
              <w:t>Transit (best path)</w:t>
            </w:r>
          </w:p>
        </w:tc>
        <w:tc>
          <w:tcPr>
            <w:tcW w:w="681" w:type="pct"/>
            <w:shd w:val="clear" w:color="auto" w:fill="D0E6F6" w:themeFill="accent1" w:themeFillTint="33"/>
          </w:tcPr>
          <w:p w:rsidR="00452171" w:rsidRPr="006A35A5" w:rsidRDefault="00452171" w:rsidP="000316D9">
            <w:pPr>
              <w:spacing w:after="0" w:line="240" w:lineRule="auto"/>
              <w:rPr>
                <w:szCs w:val="20"/>
              </w:rPr>
            </w:pPr>
            <w:r w:rsidRPr="006A35A5">
              <w:rPr>
                <w:szCs w:val="20"/>
              </w:rPr>
              <w:t>-0.5</w:t>
            </w:r>
          </w:p>
        </w:tc>
        <w:tc>
          <w:tcPr>
            <w:tcW w:w="1022" w:type="pct"/>
            <w:vMerge w:val="restart"/>
            <w:shd w:val="clear" w:color="auto" w:fill="D0E6F6" w:themeFill="accent1" w:themeFillTint="33"/>
          </w:tcPr>
          <w:p w:rsidR="00452171" w:rsidRPr="006A35A5" w:rsidRDefault="00452171" w:rsidP="000316D9">
            <w:pPr>
              <w:spacing w:after="0" w:line="240" w:lineRule="auto"/>
              <w:rPr>
                <w:szCs w:val="20"/>
              </w:rPr>
            </w:pPr>
            <w:r>
              <w:t>Total in-vehicle time (10,000 if no transit path) plus weighted walk plus weighted wait plus transfer penalty as defined in the 4-setp model</w:t>
            </w:r>
          </w:p>
        </w:tc>
        <w:tc>
          <w:tcPr>
            <w:tcW w:w="609" w:type="pct"/>
            <w:vMerge w:val="restart"/>
            <w:shd w:val="clear" w:color="auto" w:fill="D0E6F6" w:themeFill="accent1" w:themeFillTint="33"/>
          </w:tcPr>
          <w:p w:rsidR="00452171" w:rsidRPr="006A35A5" w:rsidRDefault="00452171" w:rsidP="000316D9">
            <w:pPr>
              <w:spacing w:after="0" w:line="240" w:lineRule="auto"/>
              <w:rPr>
                <w:szCs w:val="20"/>
              </w:rPr>
            </w:pPr>
            <w:r>
              <w:rPr>
                <w:szCs w:val="20"/>
              </w:rPr>
              <w:t>From the 4-step model</w:t>
            </w:r>
          </w:p>
        </w:tc>
        <w:tc>
          <w:tcPr>
            <w:tcW w:w="627" w:type="pct"/>
            <w:vMerge w:val="restart"/>
            <w:shd w:val="clear" w:color="auto" w:fill="D0E6F6" w:themeFill="accent1" w:themeFillTint="33"/>
          </w:tcPr>
          <w:p w:rsidR="00452171" w:rsidRPr="006A35A5" w:rsidRDefault="00452171" w:rsidP="000316D9">
            <w:pPr>
              <w:spacing w:after="0" w:line="240" w:lineRule="auto"/>
              <w:rPr>
                <w:szCs w:val="20"/>
              </w:rPr>
            </w:pPr>
            <w:r w:rsidRPr="006A35A5">
              <w:rPr>
                <w:szCs w:val="20"/>
              </w:rPr>
              <w:t>Fare</w:t>
            </w:r>
          </w:p>
        </w:tc>
        <w:tc>
          <w:tcPr>
            <w:tcW w:w="618" w:type="pct"/>
            <w:vMerge w:val="restart"/>
            <w:shd w:val="clear" w:color="auto" w:fill="D0E6F6" w:themeFill="accent1" w:themeFillTint="33"/>
          </w:tcPr>
          <w:p w:rsidR="00452171" w:rsidRPr="006A35A5" w:rsidRDefault="00452171" w:rsidP="000316D9">
            <w:pPr>
              <w:spacing w:after="0" w:line="240" w:lineRule="auto"/>
              <w:rPr>
                <w:szCs w:val="20"/>
              </w:rPr>
            </w:pPr>
            <w:r>
              <w:rPr>
                <w:szCs w:val="20"/>
              </w:rPr>
              <w:t>From the 4-step model</w:t>
            </w:r>
          </w:p>
        </w:tc>
      </w:tr>
      <w:tr w:rsidR="00452171" w:rsidRPr="006A35A5" w:rsidTr="001E31B5">
        <w:trPr>
          <w:cantSplit/>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t>Adult, cars fewer than adults</w:t>
            </w:r>
          </w:p>
        </w:tc>
        <w:tc>
          <w:tcPr>
            <w:tcW w:w="538" w:type="pct"/>
            <w:vMerge/>
            <w:shd w:val="clear" w:color="auto" w:fill="D0E6F6" w:themeFill="accent1" w:themeFillTint="33"/>
          </w:tcPr>
          <w:p w:rsidR="00452171" w:rsidRPr="006A35A5" w:rsidRDefault="00452171" w:rsidP="000316D9">
            <w:pPr>
              <w:spacing w:after="0" w:line="240" w:lineRule="auto"/>
              <w:rPr>
                <w:szCs w:val="20"/>
              </w:rPr>
            </w:pPr>
          </w:p>
        </w:tc>
        <w:tc>
          <w:tcPr>
            <w:tcW w:w="681" w:type="pct"/>
            <w:shd w:val="clear" w:color="auto" w:fill="D0E6F6" w:themeFill="accent1" w:themeFillTint="33"/>
          </w:tcPr>
          <w:p w:rsidR="00452171" w:rsidRPr="006A35A5" w:rsidRDefault="00452171" w:rsidP="000316D9">
            <w:pPr>
              <w:spacing w:after="0" w:line="240" w:lineRule="auto"/>
              <w:rPr>
                <w:szCs w:val="20"/>
              </w:rPr>
            </w:pPr>
          </w:p>
        </w:tc>
        <w:tc>
          <w:tcPr>
            <w:tcW w:w="1022" w:type="pct"/>
            <w:vMerge/>
            <w:shd w:val="clear" w:color="auto" w:fill="D0E6F6" w:themeFill="accent1" w:themeFillTint="33"/>
          </w:tcPr>
          <w:p w:rsidR="00452171" w:rsidRPr="006A35A5" w:rsidRDefault="00452171" w:rsidP="000316D9">
            <w:pPr>
              <w:spacing w:after="0" w:line="240" w:lineRule="auto"/>
              <w:rPr>
                <w:szCs w:val="20"/>
              </w:rPr>
            </w:pPr>
          </w:p>
        </w:tc>
        <w:tc>
          <w:tcPr>
            <w:tcW w:w="609" w:type="pct"/>
            <w:vMerge/>
            <w:shd w:val="clear" w:color="auto" w:fill="D0E6F6" w:themeFill="accent1" w:themeFillTint="33"/>
          </w:tcPr>
          <w:p w:rsidR="00452171" w:rsidRPr="006A35A5" w:rsidRDefault="00452171" w:rsidP="000316D9">
            <w:pPr>
              <w:spacing w:after="0" w:line="240" w:lineRule="auto"/>
              <w:rPr>
                <w:szCs w:val="20"/>
              </w:rPr>
            </w:pPr>
          </w:p>
        </w:tc>
        <w:tc>
          <w:tcPr>
            <w:tcW w:w="627" w:type="pct"/>
            <w:vMerge/>
            <w:shd w:val="clear" w:color="auto" w:fill="D0E6F6" w:themeFill="accent1" w:themeFillTint="33"/>
          </w:tcPr>
          <w:p w:rsidR="00452171" w:rsidRPr="006A35A5" w:rsidRDefault="00452171" w:rsidP="000316D9">
            <w:pPr>
              <w:spacing w:after="0" w:line="240" w:lineRule="auto"/>
              <w:rPr>
                <w:szCs w:val="20"/>
              </w:rPr>
            </w:pPr>
          </w:p>
        </w:tc>
        <w:tc>
          <w:tcPr>
            <w:tcW w:w="618" w:type="pct"/>
            <w:vMerge/>
            <w:shd w:val="clear" w:color="auto" w:fill="D0E6F6" w:themeFill="accent1" w:themeFillTint="33"/>
          </w:tcPr>
          <w:p w:rsidR="00452171" w:rsidRPr="006A35A5" w:rsidRDefault="00452171" w:rsidP="000316D9">
            <w:pPr>
              <w:spacing w:after="0" w:line="240" w:lineRule="auto"/>
              <w:rPr>
                <w:szCs w:val="20"/>
              </w:rPr>
            </w:pPr>
          </w:p>
        </w:tc>
      </w:tr>
      <w:tr w:rsidR="00452171" w:rsidRPr="006A35A5" w:rsidTr="001E31B5">
        <w:trPr>
          <w:cnfStyle w:val="000000100000" w:firstRow="0" w:lastRow="0" w:firstColumn="0" w:lastColumn="0" w:oddVBand="0" w:evenVBand="0" w:oddHBand="1" w:evenHBand="0" w:firstRowFirstColumn="0" w:firstRowLastColumn="0" w:lastRowFirstColumn="0" w:lastRowLastColumn="0"/>
          <w:cantSplit/>
          <w:trHeight w:val="20"/>
        </w:trPr>
        <w:tc>
          <w:tcPr>
            <w:tcW w:w="905" w:type="pct"/>
            <w:shd w:val="clear" w:color="auto" w:fill="D0E6F6" w:themeFill="accent1" w:themeFillTint="33"/>
          </w:tcPr>
          <w:p w:rsidR="00452171" w:rsidRPr="006A35A5" w:rsidRDefault="00452171" w:rsidP="000316D9">
            <w:pPr>
              <w:spacing w:after="0" w:line="240" w:lineRule="auto"/>
              <w:rPr>
                <w:szCs w:val="20"/>
              </w:rPr>
            </w:pPr>
            <w:r w:rsidRPr="006A35A5">
              <w:rPr>
                <w:szCs w:val="20"/>
              </w:rPr>
              <w:t xml:space="preserve">Adult, cars equal or greater than adults </w:t>
            </w:r>
          </w:p>
        </w:tc>
        <w:tc>
          <w:tcPr>
            <w:tcW w:w="538" w:type="pct"/>
            <w:vMerge/>
            <w:shd w:val="clear" w:color="auto" w:fill="D0E6F6" w:themeFill="accent1" w:themeFillTint="33"/>
          </w:tcPr>
          <w:p w:rsidR="00452171" w:rsidRPr="006A35A5" w:rsidRDefault="00452171" w:rsidP="000316D9">
            <w:pPr>
              <w:spacing w:after="0" w:line="240" w:lineRule="auto"/>
              <w:rPr>
                <w:szCs w:val="20"/>
              </w:rPr>
            </w:pPr>
          </w:p>
        </w:tc>
        <w:tc>
          <w:tcPr>
            <w:tcW w:w="681" w:type="pct"/>
            <w:shd w:val="clear" w:color="auto" w:fill="D0E6F6" w:themeFill="accent1" w:themeFillTint="33"/>
          </w:tcPr>
          <w:p w:rsidR="00452171" w:rsidRPr="006A35A5" w:rsidRDefault="00452171" w:rsidP="000316D9">
            <w:pPr>
              <w:spacing w:after="0" w:line="240" w:lineRule="auto"/>
              <w:rPr>
                <w:szCs w:val="20"/>
              </w:rPr>
            </w:pPr>
          </w:p>
        </w:tc>
        <w:tc>
          <w:tcPr>
            <w:tcW w:w="1022" w:type="pct"/>
            <w:vMerge/>
            <w:shd w:val="clear" w:color="auto" w:fill="D0E6F6" w:themeFill="accent1" w:themeFillTint="33"/>
          </w:tcPr>
          <w:p w:rsidR="00452171" w:rsidRPr="006A35A5" w:rsidRDefault="00452171" w:rsidP="000316D9">
            <w:pPr>
              <w:spacing w:after="0" w:line="240" w:lineRule="auto"/>
              <w:rPr>
                <w:szCs w:val="20"/>
              </w:rPr>
            </w:pPr>
          </w:p>
        </w:tc>
        <w:tc>
          <w:tcPr>
            <w:tcW w:w="609" w:type="pct"/>
            <w:vMerge/>
            <w:shd w:val="clear" w:color="auto" w:fill="D0E6F6" w:themeFill="accent1" w:themeFillTint="33"/>
          </w:tcPr>
          <w:p w:rsidR="00452171" w:rsidRPr="006A35A5" w:rsidRDefault="00452171" w:rsidP="000316D9">
            <w:pPr>
              <w:spacing w:after="0" w:line="240" w:lineRule="auto"/>
              <w:rPr>
                <w:szCs w:val="20"/>
              </w:rPr>
            </w:pPr>
          </w:p>
        </w:tc>
        <w:tc>
          <w:tcPr>
            <w:tcW w:w="627" w:type="pct"/>
            <w:vMerge/>
            <w:shd w:val="clear" w:color="auto" w:fill="D0E6F6" w:themeFill="accent1" w:themeFillTint="33"/>
          </w:tcPr>
          <w:p w:rsidR="00452171" w:rsidRPr="006A35A5" w:rsidRDefault="00452171" w:rsidP="000316D9">
            <w:pPr>
              <w:spacing w:after="0" w:line="240" w:lineRule="auto"/>
              <w:rPr>
                <w:szCs w:val="20"/>
              </w:rPr>
            </w:pPr>
          </w:p>
        </w:tc>
        <w:tc>
          <w:tcPr>
            <w:tcW w:w="618" w:type="pct"/>
            <w:vMerge/>
            <w:shd w:val="clear" w:color="auto" w:fill="D0E6F6" w:themeFill="accent1" w:themeFillTint="33"/>
          </w:tcPr>
          <w:p w:rsidR="00452171" w:rsidRPr="006A35A5" w:rsidRDefault="00452171" w:rsidP="000316D9">
            <w:pPr>
              <w:spacing w:after="0" w:line="240" w:lineRule="auto"/>
              <w:rPr>
                <w:szCs w:val="20"/>
              </w:rPr>
            </w:pPr>
          </w:p>
        </w:tc>
      </w:tr>
      <w:tr w:rsidR="00452171" w:rsidRPr="006A35A5" w:rsidTr="00236CAE">
        <w:trPr>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U16</w:t>
            </w:r>
          </w:p>
        </w:tc>
        <w:tc>
          <w:tcPr>
            <w:tcW w:w="538" w:type="pct"/>
            <w:vMerge w:val="restart"/>
            <w:shd w:val="clear" w:color="auto" w:fill="A1CEEE" w:themeFill="accent1" w:themeFillTint="66"/>
          </w:tcPr>
          <w:p w:rsidR="00452171" w:rsidRPr="006A35A5" w:rsidRDefault="00452171" w:rsidP="000316D9">
            <w:pPr>
              <w:spacing w:after="0" w:line="240" w:lineRule="auto"/>
              <w:rPr>
                <w:szCs w:val="20"/>
              </w:rPr>
            </w:pPr>
            <w:r w:rsidRPr="006A35A5">
              <w:rPr>
                <w:szCs w:val="20"/>
              </w:rPr>
              <w:t>Non-motorized</w:t>
            </w:r>
          </w:p>
        </w:tc>
        <w:tc>
          <w:tcPr>
            <w:tcW w:w="681" w:type="pct"/>
            <w:shd w:val="clear" w:color="auto" w:fill="A1CEEE" w:themeFill="accent1" w:themeFillTint="66"/>
          </w:tcPr>
          <w:p w:rsidR="00452171" w:rsidRPr="006A35A5" w:rsidRDefault="00452171" w:rsidP="000316D9">
            <w:pPr>
              <w:spacing w:after="0" w:line="240" w:lineRule="auto"/>
              <w:rPr>
                <w:szCs w:val="20"/>
              </w:rPr>
            </w:pPr>
          </w:p>
        </w:tc>
        <w:tc>
          <w:tcPr>
            <w:tcW w:w="1022" w:type="pct"/>
            <w:vMerge w:val="restart"/>
            <w:shd w:val="clear" w:color="auto" w:fill="A1CEEE" w:themeFill="accent1" w:themeFillTint="66"/>
          </w:tcPr>
          <w:p w:rsidR="00452171" w:rsidRPr="006A35A5" w:rsidRDefault="00452171" w:rsidP="000316D9">
            <w:pPr>
              <w:spacing w:after="0" w:line="240" w:lineRule="auto"/>
              <w:rPr>
                <w:szCs w:val="20"/>
              </w:rPr>
            </w:pPr>
            <w:r w:rsidRPr="00836838">
              <w:t>SOV off-peak distance</w:t>
            </w:r>
            <w:r>
              <w:t xml:space="preserve"> </w:t>
            </w:r>
            <w:r w:rsidRPr="00836838">
              <w:t xml:space="preserve">(set to 999 if </w:t>
            </w:r>
            <w:r>
              <w:t>distance</w:t>
            </w:r>
            <w:r w:rsidRPr="00836838">
              <w:t>&gt;3)</w:t>
            </w:r>
          </w:p>
        </w:tc>
        <w:tc>
          <w:tcPr>
            <w:tcW w:w="609" w:type="pct"/>
            <w:vMerge w:val="restart"/>
            <w:shd w:val="clear" w:color="auto" w:fill="A1CEEE" w:themeFill="accent1" w:themeFillTint="66"/>
          </w:tcPr>
          <w:p w:rsidR="00452171" w:rsidRPr="006A35A5" w:rsidRDefault="00452171" w:rsidP="000316D9">
            <w:pPr>
              <w:spacing w:after="0" w:line="240" w:lineRule="auto"/>
              <w:rPr>
                <w:szCs w:val="20"/>
              </w:rPr>
            </w:pPr>
            <w:r w:rsidRPr="006A35A5">
              <w:rPr>
                <w:szCs w:val="20"/>
              </w:rPr>
              <w:t>-1.00</w:t>
            </w:r>
          </w:p>
        </w:tc>
        <w:tc>
          <w:tcPr>
            <w:tcW w:w="627" w:type="pct"/>
            <w:vMerge w:val="restart"/>
            <w:shd w:val="clear" w:color="auto" w:fill="A1CEEE" w:themeFill="accent1" w:themeFillTint="66"/>
          </w:tcPr>
          <w:p w:rsidR="00452171" w:rsidRPr="006A35A5" w:rsidRDefault="00452171" w:rsidP="000316D9">
            <w:pPr>
              <w:spacing w:after="0" w:line="240" w:lineRule="auto"/>
              <w:rPr>
                <w:szCs w:val="20"/>
              </w:rPr>
            </w:pPr>
          </w:p>
        </w:tc>
        <w:tc>
          <w:tcPr>
            <w:tcW w:w="618" w:type="pct"/>
            <w:vMerge w:val="restart"/>
            <w:shd w:val="clear" w:color="auto" w:fill="A1CEEE" w:themeFill="accent1" w:themeFillTint="66"/>
          </w:tcPr>
          <w:p w:rsidR="00452171" w:rsidRPr="006A35A5" w:rsidRDefault="00452171" w:rsidP="000316D9">
            <w:pPr>
              <w:spacing w:after="0" w:line="240" w:lineRule="auto"/>
              <w:rPr>
                <w:szCs w:val="20"/>
              </w:rPr>
            </w:pPr>
          </w:p>
        </w:tc>
      </w:tr>
      <w:tr w:rsidR="00452171" w:rsidRPr="006A35A5" w:rsidTr="00236CAE">
        <w:trPr>
          <w:cnfStyle w:val="000000100000" w:firstRow="0" w:lastRow="0" w:firstColumn="0" w:lastColumn="0" w:oddVBand="0" w:evenVBand="0" w:oddHBand="1" w:evenHBand="0" w:firstRowFirstColumn="0" w:firstRowLastColumn="0" w:lastRowFirstColumn="0" w:lastRowLastColumn="0"/>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Adult, 0 cars</w:t>
            </w:r>
          </w:p>
        </w:tc>
        <w:tc>
          <w:tcPr>
            <w:tcW w:w="538" w:type="pct"/>
            <w:vMerge/>
            <w:shd w:val="clear" w:color="auto" w:fill="A1CEEE" w:themeFill="accent1" w:themeFillTint="66"/>
          </w:tcPr>
          <w:p w:rsidR="00452171" w:rsidRPr="006A35A5" w:rsidRDefault="00452171" w:rsidP="000316D9">
            <w:pPr>
              <w:spacing w:after="0" w:line="240" w:lineRule="auto"/>
              <w:rPr>
                <w:szCs w:val="20"/>
              </w:rPr>
            </w:pPr>
          </w:p>
        </w:tc>
        <w:tc>
          <w:tcPr>
            <w:tcW w:w="681" w:type="pct"/>
            <w:shd w:val="clear" w:color="auto" w:fill="A1CEEE" w:themeFill="accent1" w:themeFillTint="66"/>
          </w:tcPr>
          <w:p w:rsidR="00452171" w:rsidRPr="006A35A5" w:rsidRDefault="00452171" w:rsidP="000316D9">
            <w:pPr>
              <w:spacing w:after="0" w:line="240" w:lineRule="auto"/>
              <w:rPr>
                <w:szCs w:val="20"/>
              </w:rPr>
            </w:pPr>
          </w:p>
        </w:tc>
        <w:tc>
          <w:tcPr>
            <w:tcW w:w="1022" w:type="pct"/>
            <w:vMerge/>
            <w:shd w:val="clear" w:color="auto" w:fill="A1CEEE" w:themeFill="accent1" w:themeFillTint="66"/>
          </w:tcPr>
          <w:p w:rsidR="00452171" w:rsidRPr="006A35A5" w:rsidRDefault="00452171" w:rsidP="000316D9">
            <w:pPr>
              <w:spacing w:after="0" w:line="240" w:lineRule="auto"/>
              <w:rPr>
                <w:szCs w:val="20"/>
              </w:rPr>
            </w:pPr>
          </w:p>
        </w:tc>
        <w:tc>
          <w:tcPr>
            <w:tcW w:w="609" w:type="pct"/>
            <w:vMerge/>
            <w:shd w:val="clear" w:color="auto" w:fill="A1CEEE" w:themeFill="accent1" w:themeFillTint="66"/>
          </w:tcPr>
          <w:p w:rsidR="00452171" w:rsidRPr="006A35A5" w:rsidRDefault="00452171" w:rsidP="000316D9">
            <w:pPr>
              <w:spacing w:after="0" w:line="240" w:lineRule="auto"/>
              <w:rPr>
                <w:szCs w:val="20"/>
              </w:rPr>
            </w:pPr>
          </w:p>
        </w:tc>
        <w:tc>
          <w:tcPr>
            <w:tcW w:w="627" w:type="pct"/>
            <w:vMerge/>
            <w:shd w:val="clear" w:color="auto" w:fill="A1CEEE" w:themeFill="accent1" w:themeFillTint="66"/>
          </w:tcPr>
          <w:p w:rsidR="00452171" w:rsidRPr="006A35A5" w:rsidRDefault="00452171" w:rsidP="000316D9">
            <w:pPr>
              <w:spacing w:after="0" w:line="240" w:lineRule="auto"/>
              <w:rPr>
                <w:szCs w:val="20"/>
              </w:rPr>
            </w:pPr>
          </w:p>
        </w:tc>
        <w:tc>
          <w:tcPr>
            <w:tcW w:w="618" w:type="pct"/>
            <w:vMerge/>
            <w:shd w:val="clear" w:color="auto" w:fill="A1CEEE" w:themeFill="accent1" w:themeFillTint="66"/>
          </w:tcPr>
          <w:p w:rsidR="00452171" w:rsidRPr="006A35A5" w:rsidRDefault="00452171" w:rsidP="000316D9">
            <w:pPr>
              <w:spacing w:after="0" w:line="240" w:lineRule="auto"/>
              <w:rPr>
                <w:szCs w:val="20"/>
              </w:rPr>
            </w:pPr>
          </w:p>
        </w:tc>
      </w:tr>
      <w:tr w:rsidR="00452171" w:rsidRPr="006A35A5" w:rsidTr="00236CAE">
        <w:trPr>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Adult, cars fewer than adults</w:t>
            </w:r>
          </w:p>
        </w:tc>
        <w:tc>
          <w:tcPr>
            <w:tcW w:w="538" w:type="pct"/>
            <w:vMerge/>
            <w:shd w:val="clear" w:color="auto" w:fill="A1CEEE" w:themeFill="accent1" w:themeFillTint="66"/>
          </w:tcPr>
          <w:p w:rsidR="00452171" w:rsidRPr="006A35A5" w:rsidRDefault="00452171" w:rsidP="000316D9">
            <w:pPr>
              <w:spacing w:after="0" w:line="240" w:lineRule="auto"/>
              <w:rPr>
                <w:szCs w:val="20"/>
              </w:rPr>
            </w:pPr>
          </w:p>
        </w:tc>
        <w:tc>
          <w:tcPr>
            <w:tcW w:w="681" w:type="pct"/>
            <w:shd w:val="clear" w:color="auto" w:fill="A1CEEE" w:themeFill="accent1" w:themeFillTint="66"/>
          </w:tcPr>
          <w:p w:rsidR="00452171" w:rsidRPr="006A35A5" w:rsidRDefault="00452171" w:rsidP="000316D9">
            <w:pPr>
              <w:spacing w:after="0" w:line="240" w:lineRule="auto"/>
              <w:rPr>
                <w:szCs w:val="20"/>
              </w:rPr>
            </w:pPr>
          </w:p>
        </w:tc>
        <w:tc>
          <w:tcPr>
            <w:tcW w:w="1022" w:type="pct"/>
            <w:vMerge/>
            <w:shd w:val="clear" w:color="auto" w:fill="A1CEEE" w:themeFill="accent1" w:themeFillTint="66"/>
          </w:tcPr>
          <w:p w:rsidR="00452171" w:rsidRPr="006A35A5" w:rsidRDefault="00452171" w:rsidP="000316D9">
            <w:pPr>
              <w:spacing w:after="0" w:line="240" w:lineRule="auto"/>
              <w:rPr>
                <w:szCs w:val="20"/>
              </w:rPr>
            </w:pPr>
          </w:p>
        </w:tc>
        <w:tc>
          <w:tcPr>
            <w:tcW w:w="609" w:type="pct"/>
            <w:vMerge/>
            <w:shd w:val="clear" w:color="auto" w:fill="A1CEEE" w:themeFill="accent1" w:themeFillTint="66"/>
          </w:tcPr>
          <w:p w:rsidR="00452171" w:rsidRPr="006A35A5" w:rsidRDefault="00452171" w:rsidP="000316D9">
            <w:pPr>
              <w:spacing w:after="0" w:line="240" w:lineRule="auto"/>
              <w:rPr>
                <w:szCs w:val="20"/>
              </w:rPr>
            </w:pPr>
          </w:p>
        </w:tc>
        <w:tc>
          <w:tcPr>
            <w:tcW w:w="627" w:type="pct"/>
            <w:vMerge/>
            <w:shd w:val="clear" w:color="auto" w:fill="A1CEEE" w:themeFill="accent1" w:themeFillTint="66"/>
          </w:tcPr>
          <w:p w:rsidR="00452171" w:rsidRPr="006A35A5" w:rsidRDefault="00452171" w:rsidP="000316D9">
            <w:pPr>
              <w:spacing w:after="0" w:line="240" w:lineRule="auto"/>
              <w:rPr>
                <w:szCs w:val="20"/>
              </w:rPr>
            </w:pPr>
          </w:p>
        </w:tc>
        <w:tc>
          <w:tcPr>
            <w:tcW w:w="618" w:type="pct"/>
            <w:vMerge/>
            <w:shd w:val="clear" w:color="auto" w:fill="A1CEEE" w:themeFill="accent1" w:themeFillTint="66"/>
          </w:tcPr>
          <w:p w:rsidR="00452171" w:rsidRPr="006A35A5" w:rsidRDefault="00452171" w:rsidP="000316D9">
            <w:pPr>
              <w:spacing w:after="0" w:line="240" w:lineRule="auto"/>
              <w:rPr>
                <w:szCs w:val="20"/>
              </w:rPr>
            </w:pPr>
          </w:p>
        </w:tc>
      </w:tr>
      <w:tr w:rsidR="00452171" w:rsidRPr="006A35A5" w:rsidTr="00236CAE">
        <w:trPr>
          <w:cnfStyle w:val="000000100000" w:firstRow="0" w:lastRow="0" w:firstColumn="0" w:lastColumn="0" w:oddVBand="0" w:evenVBand="0" w:oddHBand="1" w:evenHBand="0" w:firstRowFirstColumn="0" w:firstRowLastColumn="0" w:lastRowFirstColumn="0" w:lastRowLastColumn="0"/>
          <w:trHeight w:val="20"/>
        </w:trPr>
        <w:tc>
          <w:tcPr>
            <w:tcW w:w="905" w:type="pct"/>
            <w:shd w:val="clear" w:color="auto" w:fill="A1CEEE" w:themeFill="accent1" w:themeFillTint="66"/>
          </w:tcPr>
          <w:p w:rsidR="00452171" w:rsidRPr="006A35A5" w:rsidRDefault="00452171" w:rsidP="000316D9">
            <w:pPr>
              <w:spacing w:after="0" w:line="240" w:lineRule="auto"/>
              <w:rPr>
                <w:szCs w:val="20"/>
              </w:rPr>
            </w:pPr>
            <w:r w:rsidRPr="006A35A5">
              <w:rPr>
                <w:szCs w:val="20"/>
              </w:rPr>
              <w:t xml:space="preserve">Adult, cars equal or greater than adults </w:t>
            </w:r>
          </w:p>
        </w:tc>
        <w:tc>
          <w:tcPr>
            <w:tcW w:w="538" w:type="pct"/>
            <w:vMerge/>
            <w:shd w:val="clear" w:color="auto" w:fill="A1CEEE" w:themeFill="accent1" w:themeFillTint="66"/>
          </w:tcPr>
          <w:p w:rsidR="00452171" w:rsidRPr="006A35A5" w:rsidRDefault="00452171" w:rsidP="000316D9">
            <w:pPr>
              <w:spacing w:after="0" w:line="240" w:lineRule="auto"/>
              <w:rPr>
                <w:szCs w:val="20"/>
              </w:rPr>
            </w:pPr>
          </w:p>
        </w:tc>
        <w:tc>
          <w:tcPr>
            <w:tcW w:w="681" w:type="pct"/>
            <w:shd w:val="clear" w:color="auto" w:fill="A1CEEE" w:themeFill="accent1" w:themeFillTint="66"/>
          </w:tcPr>
          <w:p w:rsidR="00452171" w:rsidRPr="006A35A5" w:rsidRDefault="00452171" w:rsidP="000316D9">
            <w:pPr>
              <w:spacing w:after="0" w:line="240" w:lineRule="auto"/>
              <w:rPr>
                <w:szCs w:val="20"/>
              </w:rPr>
            </w:pPr>
          </w:p>
        </w:tc>
        <w:tc>
          <w:tcPr>
            <w:tcW w:w="1022" w:type="pct"/>
            <w:vMerge/>
            <w:shd w:val="clear" w:color="auto" w:fill="A1CEEE" w:themeFill="accent1" w:themeFillTint="66"/>
          </w:tcPr>
          <w:p w:rsidR="00452171" w:rsidRPr="006A35A5" w:rsidRDefault="00452171" w:rsidP="000316D9">
            <w:pPr>
              <w:spacing w:after="0" w:line="240" w:lineRule="auto"/>
              <w:rPr>
                <w:szCs w:val="20"/>
              </w:rPr>
            </w:pPr>
          </w:p>
        </w:tc>
        <w:tc>
          <w:tcPr>
            <w:tcW w:w="609" w:type="pct"/>
            <w:vMerge/>
            <w:shd w:val="clear" w:color="auto" w:fill="A1CEEE" w:themeFill="accent1" w:themeFillTint="66"/>
          </w:tcPr>
          <w:p w:rsidR="00452171" w:rsidRPr="006A35A5" w:rsidRDefault="00452171" w:rsidP="000316D9">
            <w:pPr>
              <w:spacing w:after="0" w:line="240" w:lineRule="auto"/>
              <w:rPr>
                <w:szCs w:val="20"/>
              </w:rPr>
            </w:pPr>
          </w:p>
        </w:tc>
        <w:tc>
          <w:tcPr>
            <w:tcW w:w="627" w:type="pct"/>
            <w:vMerge/>
            <w:shd w:val="clear" w:color="auto" w:fill="A1CEEE" w:themeFill="accent1" w:themeFillTint="66"/>
          </w:tcPr>
          <w:p w:rsidR="00452171" w:rsidRPr="006A35A5" w:rsidRDefault="00452171" w:rsidP="000316D9">
            <w:pPr>
              <w:spacing w:after="0" w:line="240" w:lineRule="auto"/>
              <w:rPr>
                <w:szCs w:val="20"/>
              </w:rPr>
            </w:pPr>
          </w:p>
        </w:tc>
        <w:tc>
          <w:tcPr>
            <w:tcW w:w="618" w:type="pct"/>
            <w:vMerge/>
            <w:shd w:val="clear" w:color="auto" w:fill="A1CEEE" w:themeFill="accent1" w:themeFillTint="66"/>
          </w:tcPr>
          <w:p w:rsidR="00452171" w:rsidRPr="006A35A5" w:rsidRDefault="00452171" w:rsidP="000316D9">
            <w:pPr>
              <w:spacing w:after="0" w:line="240" w:lineRule="auto"/>
              <w:rPr>
                <w:szCs w:val="20"/>
              </w:rPr>
            </w:pPr>
          </w:p>
        </w:tc>
      </w:tr>
    </w:tbl>
    <w:p w:rsidR="00452171" w:rsidRDefault="00452171" w:rsidP="00452171">
      <w:r w:rsidRPr="00452171">
        <w:t>*Only one utility (SOV or HOV) is used at a time depending on the accessibility type as specified in</w:t>
      </w:r>
      <w:r w:rsidR="00902FBF">
        <w:t xml:space="preserve"> </w:t>
      </w:r>
      <w:r w:rsidR="00902FBF">
        <w:fldChar w:fldCharType="begin"/>
      </w:r>
      <w:r w:rsidR="00902FBF">
        <w:instrText xml:space="preserve"> REF _Ref345423293 \h </w:instrText>
      </w:r>
      <w:r w:rsidR="00902FBF">
        <w:fldChar w:fldCharType="separate"/>
      </w:r>
      <w:r w:rsidR="002E4CCD">
        <w:t xml:space="preserve">Table </w:t>
      </w:r>
      <w:r w:rsidR="002E4CCD">
        <w:rPr>
          <w:noProof/>
        </w:rPr>
        <w:t>7</w:t>
      </w:r>
      <w:r w:rsidR="00902FBF">
        <w:fldChar w:fldCharType="end"/>
      </w:r>
      <w:r w:rsidRPr="00452171">
        <w:t>.</w:t>
      </w:r>
    </w:p>
    <w:p w:rsidR="00452171" w:rsidRDefault="00452171" w:rsidP="00452171">
      <w:pPr>
        <w:pStyle w:val="Heading3"/>
      </w:pPr>
      <w:bookmarkStart w:id="44" w:name="_Toc345426020"/>
      <w:r>
        <w:t>2.1</w:t>
      </w:r>
      <w:r>
        <w:tab/>
        <w:t>Pre-Mandatory Car Ownership Model</w:t>
      </w:r>
      <w:bookmarkEnd w:id="44"/>
      <w:r w:rsidR="003F552D">
        <w:t xml:space="preserve"> </w:t>
      </w:r>
    </w:p>
    <w:p w:rsidR="00452171" w:rsidRPr="00DF7D07" w:rsidRDefault="00452171" w:rsidP="00DF7D07">
      <w:pPr>
        <w:pStyle w:val="ModelInfo"/>
      </w:pPr>
      <w:r w:rsidRPr="00DF7D07">
        <w:t>Number of Models:</w:t>
      </w:r>
      <w:r w:rsidR="00DF7D07" w:rsidRPr="00DF7D07">
        <w:tab/>
      </w:r>
      <w:r w:rsidRPr="00DF7D07">
        <w:t>1</w:t>
      </w:r>
    </w:p>
    <w:p w:rsidR="00452171" w:rsidRPr="00DF7D07" w:rsidRDefault="00452171" w:rsidP="00DF7D07">
      <w:pPr>
        <w:pStyle w:val="ModelInfo"/>
      </w:pPr>
      <w:r w:rsidRPr="00DF7D07">
        <w:t>Decision-Making</w:t>
      </w:r>
      <w:r w:rsidR="00DF7D07" w:rsidRPr="00DF7D07">
        <w:t xml:space="preserve"> Unit:</w:t>
      </w:r>
      <w:r w:rsidR="00DF7D07" w:rsidRPr="00DF7D07">
        <w:tab/>
      </w:r>
      <w:r w:rsidRPr="00DF7D07">
        <w:t xml:space="preserve">Household </w:t>
      </w:r>
    </w:p>
    <w:p w:rsidR="00452171" w:rsidRPr="00DF7D07" w:rsidRDefault="00452171" w:rsidP="00DF7D07">
      <w:pPr>
        <w:pStyle w:val="ModelInfo"/>
      </w:pPr>
      <w:r w:rsidRPr="00DF7D07">
        <w:t>Model Form:</w:t>
      </w:r>
      <w:r w:rsidR="00DF7D07" w:rsidRPr="00DF7D07">
        <w:tab/>
      </w:r>
      <w:r w:rsidRPr="00DF7D07">
        <w:t xml:space="preserve">Nested </w:t>
      </w:r>
      <w:proofErr w:type="spellStart"/>
      <w:r w:rsidRPr="00DF7D07">
        <w:t>Logit</w:t>
      </w:r>
      <w:proofErr w:type="spellEnd"/>
    </w:p>
    <w:p w:rsidR="00452171" w:rsidRPr="00DF7D07" w:rsidRDefault="00DF7D07" w:rsidP="00DF7D07">
      <w:pPr>
        <w:pStyle w:val="ModelInfo"/>
      </w:pPr>
      <w:r w:rsidRPr="00DF7D07">
        <w:t>Alternatives:</w:t>
      </w:r>
      <w:r w:rsidRPr="00DF7D07">
        <w:tab/>
      </w:r>
      <w:r w:rsidR="00452171" w:rsidRPr="00DF7D07">
        <w:t>Five (0, 1, 2, 3, 4++ autos)</w:t>
      </w:r>
    </w:p>
    <w:p w:rsidR="00452171" w:rsidRDefault="00452171" w:rsidP="00452171">
      <w:r>
        <w:t>The car ownership models predict the number of vehicles owned by each household.</w:t>
      </w:r>
      <w:r w:rsidR="003F552D">
        <w:t xml:space="preserve"> </w:t>
      </w:r>
      <w:r>
        <w:t xml:space="preserve">It is formulated as a nested </w:t>
      </w:r>
      <w:proofErr w:type="spellStart"/>
      <w:r>
        <w:t>logit</w:t>
      </w:r>
      <w:proofErr w:type="spellEnd"/>
      <w:r>
        <w:t xml:space="preserve"> choice model with five alternatives, including “no car”, “one car”, “two cars”, “three cars”, and “four or more cars”.</w:t>
      </w:r>
      <w:r w:rsidR="003F552D">
        <w:t xml:space="preserve"> </w:t>
      </w:r>
      <w:r>
        <w:t>The nesting structure is shown in</w:t>
      </w:r>
      <w:r w:rsidR="00902FBF">
        <w:t xml:space="preserve"> </w:t>
      </w:r>
      <w:r w:rsidR="002E4CCD">
        <w:fldChar w:fldCharType="begin"/>
      </w:r>
      <w:r w:rsidR="002E4CCD">
        <w:instrText xml:space="preserve"> REF _Ref345425483 \h </w:instrText>
      </w:r>
      <w:r w:rsidR="002E4CCD">
        <w:fldChar w:fldCharType="separate"/>
      </w:r>
      <w:r w:rsidR="002E4CCD" w:rsidRPr="00DF7D07">
        <w:t>Figure</w:t>
      </w:r>
      <w:r w:rsidR="002E4CCD">
        <w:t xml:space="preserve"> </w:t>
      </w:r>
      <w:r w:rsidR="002E4CCD">
        <w:rPr>
          <w:noProof/>
        </w:rPr>
        <w:t>4</w:t>
      </w:r>
      <w:r w:rsidR="002E4CCD">
        <w:fldChar w:fldCharType="end"/>
      </w:r>
      <w:r>
        <w:t>.</w:t>
      </w:r>
      <w:r w:rsidR="003F552D">
        <w:t xml:space="preserve"> </w:t>
      </w:r>
    </w:p>
    <w:p w:rsidR="00452171" w:rsidRDefault="00452171" w:rsidP="00452171">
      <w:r>
        <w:t>There are two instances of the auto ownership model.</w:t>
      </w:r>
      <w:r w:rsidR="003F552D">
        <w:t xml:space="preserve"> </w:t>
      </w:r>
      <w:r>
        <w:t>The first instance, model 2.1, is used to select a preliminary auto ownership level for the household, based upon household demographic variables, household ‘4D’ variables, and destination-choice accessibility terms created in sub-model 1.2 (see above).</w:t>
      </w:r>
      <w:r w:rsidR="003F552D">
        <w:t xml:space="preserve"> </w:t>
      </w:r>
      <w:r>
        <w:t xml:space="preserve">This auto ownership level is used to create mode choice </w:t>
      </w:r>
      <w:proofErr w:type="spellStart"/>
      <w:r>
        <w:t>logsums</w:t>
      </w:r>
      <w:proofErr w:type="spellEnd"/>
      <w:r>
        <w:t xml:space="preserve"> for workers and students in the household, which are then used to select work and school locations in model 2.2.</w:t>
      </w:r>
      <w:r w:rsidR="003F552D">
        <w:t xml:space="preserve"> </w:t>
      </w:r>
      <w:r>
        <w:t>The auto ownership model is re-run (sub-model 3.2) in order to select the actual auto ownership for the household, but this subsequent version is informed by the work and school locations chosen by model 2.2.</w:t>
      </w:r>
      <w:r w:rsidR="003F552D">
        <w:t xml:space="preserve"> </w:t>
      </w:r>
      <w:r>
        <w:t>All other variables and coefficients are held constant between the two models, except for alternative-specific constants.</w:t>
      </w:r>
      <w:r w:rsidR="003F552D">
        <w:t xml:space="preserve"> </w:t>
      </w:r>
    </w:p>
    <w:p w:rsidR="00452171" w:rsidRDefault="00452171" w:rsidP="00236CAE">
      <w:pPr>
        <w:spacing w:after="60"/>
      </w:pPr>
      <w:r>
        <w:t xml:space="preserve">The model includes the following explanatory variables: </w:t>
      </w:r>
    </w:p>
    <w:p w:rsidR="00452171" w:rsidRDefault="00452171" w:rsidP="00DF7D07">
      <w:pPr>
        <w:pStyle w:val="ListParagraph"/>
      </w:pPr>
      <w:r>
        <w:t>Number of driving-age adults in household</w:t>
      </w:r>
    </w:p>
    <w:p w:rsidR="00452171" w:rsidRDefault="00452171" w:rsidP="00DF7D07">
      <w:pPr>
        <w:pStyle w:val="ListParagraph"/>
      </w:pPr>
      <w:r>
        <w:t>Number of persons in household by age range</w:t>
      </w:r>
    </w:p>
    <w:p w:rsidR="00452171" w:rsidRDefault="00452171" w:rsidP="00DF7D07">
      <w:pPr>
        <w:pStyle w:val="ListParagraph"/>
      </w:pPr>
      <w:r>
        <w:t>Number of workers in household</w:t>
      </w:r>
    </w:p>
    <w:p w:rsidR="00452171" w:rsidRDefault="00452171" w:rsidP="00DF7D07">
      <w:pPr>
        <w:pStyle w:val="ListParagraph"/>
      </w:pPr>
      <w:r>
        <w:lastRenderedPageBreak/>
        <w:t>Number of high-school graduates in household</w:t>
      </w:r>
    </w:p>
    <w:p w:rsidR="00452171" w:rsidRDefault="00452171" w:rsidP="00DF7D07">
      <w:pPr>
        <w:pStyle w:val="ListParagraph"/>
      </w:pPr>
      <w:r>
        <w:t>Dwelling type of household</w:t>
      </w:r>
    </w:p>
    <w:p w:rsidR="00452171" w:rsidRDefault="00452171" w:rsidP="00DF7D07">
      <w:pPr>
        <w:pStyle w:val="ListParagraph"/>
      </w:pPr>
      <w:r>
        <w:t>Household income</w:t>
      </w:r>
    </w:p>
    <w:p w:rsidR="00452171" w:rsidRDefault="00452171" w:rsidP="00DF7D07">
      <w:pPr>
        <w:pStyle w:val="ListParagraph"/>
      </w:pPr>
      <w:r>
        <w:t>Intersection density (per acre) within one-half mile radius of household MGRA</w:t>
      </w:r>
    </w:p>
    <w:p w:rsidR="00452171" w:rsidRDefault="00452171" w:rsidP="00DF7D07">
      <w:pPr>
        <w:pStyle w:val="ListParagraph"/>
      </w:pPr>
      <w:r>
        <w:t>Population density (per acre) within one-half mile radius of household MGRA</w:t>
      </w:r>
    </w:p>
    <w:p w:rsidR="00452171" w:rsidRDefault="00452171" w:rsidP="00DF7D07">
      <w:pPr>
        <w:pStyle w:val="ListParagraph"/>
      </w:pPr>
      <w:r>
        <w:t>Retail employment density (per acre) within one-half mile radius of household MGRA</w:t>
      </w:r>
    </w:p>
    <w:p w:rsidR="00452171" w:rsidRDefault="00452171" w:rsidP="00DF7D07">
      <w:pPr>
        <w:pStyle w:val="ListParagraph"/>
      </w:pPr>
      <w:r>
        <w:t>Non-motorized accessibility from household MGRA to non-mandatory attractions (accessibility term #3)</w:t>
      </w:r>
    </w:p>
    <w:p w:rsidR="00452171" w:rsidRDefault="00452171" w:rsidP="00DF7D07">
      <w:pPr>
        <w:pStyle w:val="ListParagraph"/>
      </w:pPr>
      <w:r>
        <w:t>Off-peak auto accessibility from household MGRA to non-mandatory attractions (accessibility term #1)</w:t>
      </w:r>
    </w:p>
    <w:p w:rsidR="00452171" w:rsidRDefault="00452171" w:rsidP="00DF7D07">
      <w:pPr>
        <w:pStyle w:val="ListParagraph"/>
      </w:pPr>
      <w:r>
        <w:t>Off-peak transit accessibility from household MGRA to non-mandatory attractions (accessibility term #2)</w:t>
      </w:r>
    </w:p>
    <w:p w:rsidR="00452171" w:rsidRDefault="00452171" w:rsidP="00452171">
      <w:r>
        <w:t>Note that the model includes both household and person-level characteristics, ‘4D’ density measures, and accessibilities.</w:t>
      </w:r>
      <w:r w:rsidR="003F552D">
        <w:t xml:space="preserve"> </w:t>
      </w:r>
      <w:r>
        <w:t xml:space="preserve">The accessibility terms are destination choice (DC) </w:t>
      </w:r>
      <w:proofErr w:type="spellStart"/>
      <w:r>
        <w:t>logsums</w:t>
      </w:r>
      <w:proofErr w:type="spellEnd"/>
      <w:r>
        <w:t>, which represent the accessibility of non-mandatory activities from the home location by various modes (auto, non-motorized, and transit).</w:t>
      </w:r>
      <w:r w:rsidR="003F552D">
        <w:t xml:space="preserve"> </w:t>
      </w:r>
      <w:r>
        <w:t>They are fully described under 1.2, above.</w:t>
      </w:r>
    </w:p>
    <w:p w:rsidR="00DF7D07" w:rsidRDefault="00DF7D07" w:rsidP="00DF7D07">
      <w:pPr>
        <w:pStyle w:val="Caption"/>
      </w:pPr>
      <w:bookmarkStart w:id="45" w:name="_Ref345425483"/>
      <w:bookmarkStart w:id="46" w:name="_Ref345423304"/>
      <w:bookmarkStart w:id="47" w:name="_Toc345426139"/>
      <w:r w:rsidRPr="00DF7D07">
        <w:t>Figure</w:t>
      </w:r>
      <w:r>
        <w:t xml:space="preserve"> </w:t>
      </w:r>
      <w:r w:rsidR="00A11EDC">
        <w:fldChar w:fldCharType="begin"/>
      </w:r>
      <w:r w:rsidR="00A11EDC">
        <w:instrText xml:space="preserve"> SEQ Figure \* ARABIC </w:instrText>
      </w:r>
      <w:r w:rsidR="00A11EDC">
        <w:fldChar w:fldCharType="separate"/>
      </w:r>
      <w:r w:rsidR="002E4CCD">
        <w:rPr>
          <w:noProof/>
        </w:rPr>
        <w:t>4</w:t>
      </w:r>
      <w:r w:rsidR="00A11EDC">
        <w:rPr>
          <w:noProof/>
        </w:rPr>
        <w:fldChar w:fldCharType="end"/>
      </w:r>
      <w:bookmarkEnd w:id="45"/>
      <w:r>
        <w:t xml:space="preserve">: </w:t>
      </w:r>
      <w:r w:rsidRPr="00DF7D07">
        <w:t>Auto Ownership Nesting Structure</w:t>
      </w:r>
      <w:bookmarkEnd w:id="46"/>
      <w:bookmarkEnd w:id="47"/>
    </w:p>
    <w:p w:rsidR="00DF7D07" w:rsidRPr="00DF7D07" w:rsidRDefault="00DF7D07" w:rsidP="00191FD9">
      <w:pPr>
        <w:pStyle w:val="Normal-Graphic"/>
      </w:pPr>
      <w:r w:rsidRPr="00DF7D07">
        <w:object w:dxaOrig="9528" w:dyaOrig="4735">
          <v:shape id="_x0000_i1046" type="#_x0000_t75" style="width:467.7pt;height:232.3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Visio.Drawing.11" ShapeID="_x0000_i1046" DrawAspect="Content" ObjectID="_1431931302" r:id="rId63"/>
        </w:object>
      </w:r>
    </w:p>
    <w:p w:rsidR="00DF7D07" w:rsidRDefault="00DF7D07" w:rsidP="00DF7D07">
      <w:pPr>
        <w:pStyle w:val="Heading3"/>
      </w:pPr>
      <w:bookmarkStart w:id="48" w:name="_Toc345426021"/>
      <w:r>
        <w:t>2.2</w:t>
      </w:r>
      <w:r>
        <w:tab/>
        <w:t>Work from Home Choice</w:t>
      </w:r>
      <w:bookmarkEnd w:id="48"/>
    </w:p>
    <w:p w:rsidR="00DF7D07" w:rsidRDefault="00DF7D07" w:rsidP="00DF7D07">
      <w:pPr>
        <w:pStyle w:val="ModelInfo"/>
      </w:pPr>
      <w:r>
        <w:t>Number of Models:</w:t>
      </w:r>
      <w:r>
        <w:tab/>
        <w:t xml:space="preserve">1 </w:t>
      </w:r>
    </w:p>
    <w:p w:rsidR="00DF7D07" w:rsidRDefault="00DF7D07" w:rsidP="00DF7D07">
      <w:pPr>
        <w:pStyle w:val="ModelInfo"/>
      </w:pPr>
      <w:r>
        <w:t>Decision-Making Unit:</w:t>
      </w:r>
      <w:r>
        <w:tab/>
        <w:t>Workers</w:t>
      </w:r>
    </w:p>
    <w:p w:rsidR="00DF7D07" w:rsidRDefault="00DF7D07" w:rsidP="00DF7D07">
      <w:pPr>
        <w:pStyle w:val="ModelInfo"/>
      </w:pPr>
      <w:r>
        <w:t>Model Form:</w:t>
      </w:r>
      <w:r>
        <w:tab/>
        <w:t xml:space="preserve">Binary </w:t>
      </w:r>
      <w:proofErr w:type="spellStart"/>
      <w:r>
        <w:t>Logit</w:t>
      </w:r>
      <w:proofErr w:type="spellEnd"/>
    </w:p>
    <w:p w:rsidR="00DF7D07" w:rsidRDefault="00DF7D07" w:rsidP="00DF7D07">
      <w:pPr>
        <w:pStyle w:val="ModelInfo"/>
      </w:pPr>
      <w:r>
        <w:t>Alternatives:</w:t>
      </w:r>
      <w:r>
        <w:tab/>
        <w:t>Two (regular workplace is home, regular workplace is not home)</w:t>
      </w:r>
    </w:p>
    <w:p w:rsidR="00DF7D07" w:rsidRDefault="00DF7D07" w:rsidP="00191FD9">
      <w:pPr>
        <w:pStyle w:val="Normal-HalfSpace"/>
      </w:pPr>
      <w:r>
        <w:t>The work from home choice model determines whether each worker works from home.</w:t>
      </w:r>
      <w:r w:rsidR="003F552D">
        <w:t xml:space="preserve"> </w:t>
      </w:r>
      <w:r>
        <w:t xml:space="preserve">It is a binary </w:t>
      </w:r>
      <w:proofErr w:type="spellStart"/>
      <w:r>
        <w:t>logit</w:t>
      </w:r>
      <w:proofErr w:type="spellEnd"/>
      <w:r>
        <w:t xml:space="preserve"> model, which takes into account the following explanatory variables:</w:t>
      </w:r>
    </w:p>
    <w:p w:rsidR="00DF7D07" w:rsidRDefault="00DF7D07" w:rsidP="00DF7D07">
      <w:pPr>
        <w:pStyle w:val="ListParagraph"/>
      </w:pPr>
      <w:r>
        <w:lastRenderedPageBreak/>
        <w:t>Household income</w:t>
      </w:r>
    </w:p>
    <w:p w:rsidR="00DF7D07" w:rsidRDefault="00DF7D07" w:rsidP="00DF7D07">
      <w:pPr>
        <w:pStyle w:val="ListParagraph"/>
      </w:pPr>
      <w:r>
        <w:t>Person age</w:t>
      </w:r>
    </w:p>
    <w:p w:rsidR="00DF7D07" w:rsidRDefault="00DF7D07" w:rsidP="00DF7D07">
      <w:pPr>
        <w:pStyle w:val="ListParagraph"/>
      </w:pPr>
      <w:r>
        <w:t>Gender</w:t>
      </w:r>
    </w:p>
    <w:p w:rsidR="00DF7D07" w:rsidRDefault="00DF7D07" w:rsidP="00DF7D07">
      <w:pPr>
        <w:pStyle w:val="ListParagraph"/>
      </w:pPr>
      <w:r>
        <w:t>Worker education level</w:t>
      </w:r>
    </w:p>
    <w:p w:rsidR="00DF7D07" w:rsidRDefault="00DF7D07" w:rsidP="00DF7D07">
      <w:pPr>
        <w:pStyle w:val="ListParagraph"/>
      </w:pPr>
      <w:r>
        <w:t>Whether the worker is full-time or part-time</w:t>
      </w:r>
    </w:p>
    <w:p w:rsidR="00DF7D07" w:rsidRDefault="00DF7D07" w:rsidP="00DF7D07">
      <w:pPr>
        <w:pStyle w:val="ListParagraph"/>
      </w:pPr>
      <w:r>
        <w:t>Whether there are non-working adults in the household</w:t>
      </w:r>
    </w:p>
    <w:p w:rsidR="00DF7D07" w:rsidRDefault="00DF7D07" w:rsidP="00DF7D07">
      <w:pPr>
        <w:pStyle w:val="ListParagraph"/>
      </w:pPr>
      <w:r>
        <w:t>Peak accessibility across all modes of transport from household MGRA to employment (accessibility term #45 , see section 1.2)</w:t>
      </w:r>
    </w:p>
    <w:p w:rsidR="00DF7D07" w:rsidRDefault="00DF7D07" w:rsidP="00DF7D07">
      <w:pPr>
        <w:pStyle w:val="Heading3"/>
      </w:pPr>
      <w:bookmarkStart w:id="49" w:name="_Toc345426022"/>
      <w:r>
        <w:t>2.3</w:t>
      </w:r>
      <w:r>
        <w:tab/>
        <w:t>Mandatory (workplace/university/school) Activity Location Choice</w:t>
      </w:r>
      <w:bookmarkEnd w:id="49"/>
    </w:p>
    <w:p w:rsidR="00DF7D07" w:rsidRDefault="00DF7D07" w:rsidP="00DF7D07">
      <w:pPr>
        <w:pStyle w:val="ModelInfo"/>
      </w:pPr>
      <w:r>
        <w:t>Number of Models:</w:t>
      </w:r>
      <w:r>
        <w:tab/>
        <w:t>4 (Work, Grade School, High School, University)</w:t>
      </w:r>
    </w:p>
    <w:p w:rsidR="003F552D" w:rsidRDefault="00DF7D07" w:rsidP="003F552D">
      <w:pPr>
        <w:pStyle w:val="ModelInfo"/>
      </w:pPr>
      <w:r>
        <w:t>Decision-Making Unit:</w:t>
      </w:r>
      <w:r>
        <w:tab/>
        <w:t xml:space="preserve">Workers for Work Location Choice; Persons Age 5-13 for Grade School; </w:t>
      </w:r>
    </w:p>
    <w:p w:rsidR="00DF7D07" w:rsidRDefault="003F552D" w:rsidP="003F552D">
      <w:pPr>
        <w:pStyle w:val="ModelInfo"/>
      </w:pPr>
      <w:r>
        <w:tab/>
      </w:r>
      <w:r w:rsidR="00DF7D07">
        <w:t>Persons Age 14-17 for High School; University Students for University Model</w:t>
      </w:r>
    </w:p>
    <w:p w:rsidR="00DF7D07" w:rsidRDefault="00DF7D07" w:rsidP="00DF7D07">
      <w:pPr>
        <w:pStyle w:val="ModelInfo"/>
      </w:pPr>
      <w:r>
        <w:t>Model Form:</w:t>
      </w:r>
      <w:r>
        <w:tab/>
        <w:t xml:space="preserve">Multinomial </w:t>
      </w:r>
      <w:proofErr w:type="spellStart"/>
      <w:r>
        <w:t>Logit</w:t>
      </w:r>
      <w:proofErr w:type="spellEnd"/>
    </w:p>
    <w:p w:rsidR="00DF7D07" w:rsidRDefault="00DF7D07" w:rsidP="00DF7D07">
      <w:pPr>
        <w:pStyle w:val="ModelInfo"/>
      </w:pPr>
      <w:r>
        <w:t>Alternatives:</w:t>
      </w:r>
      <w:r>
        <w:tab/>
        <w:t>MGRAs</w:t>
      </w:r>
    </w:p>
    <w:p w:rsidR="00DF7D07" w:rsidRDefault="00DF7D07" w:rsidP="00DF7D07">
      <w:r>
        <w:t xml:space="preserve">A </w:t>
      </w:r>
      <w:r w:rsidRPr="003F552D">
        <w:rPr>
          <w:i/>
        </w:rPr>
        <w:t>workplace location choice</w:t>
      </w:r>
      <w:r>
        <w:t xml:space="preserve"> model assigns a workplace MGRA for every employed person in the synthetic population who does not choose ‘works at home’ from Model 2.2.</w:t>
      </w:r>
      <w:r w:rsidR="003F552D">
        <w:t xml:space="preserve"> </w:t>
      </w:r>
      <w:r>
        <w:t xml:space="preserve">Every worker is assigned a regular work location zone (TAZ) and MGRA according to a multinomial </w:t>
      </w:r>
      <w:proofErr w:type="spellStart"/>
      <w:r>
        <w:t>logit</w:t>
      </w:r>
      <w:proofErr w:type="spellEnd"/>
      <w:r>
        <w:t xml:space="preserve"> destination choice model.</w:t>
      </w:r>
      <w:r w:rsidR="003F552D">
        <w:t xml:space="preserve"> </w:t>
      </w:r>
      <w:r>
        <w:t>Size terms in the model vary according to worker occupation, to reflect the different types of jobs that are likely to attract different (white collar versus blue-collar) workers.</w:t>
      </w:r>
      <w:r w:rsidR="003F552D">
        <w:t xml:space="preserve"> </w:t>
      </w:r>
      <w:r>
        <w:t>There are six occupation categories used in the segmentation of size terms, as shown in</w:t>
      </w:r>
      <w:r w:rsidR="003F552D">
        <w:t xml:space="preserve"> </w:t>
      </w:r>
      <w:r w:rsidR="00902FBF">
        <w:fldChar w:fldCharType="begin"/>
      </w:r>
      <w:r w:rsidR="00902FBF">
        <w:instrText xml:space="preserve"> REF _Ref345423382 \h </w:instrText>
      </w:r>
      <w:r w:rsidR="00902FBF">
        <w:fldChar w:fldCharType="separate"/>
      </w:r>
      <w:r w:rsidR="002E4CCD">
        <w:t xml:space="preserve">Table </w:t>
      </w:r>
      <w:r w:rsidR="002E4CCD">
        <w:rPr>
          <w:noProof/>
        </w:rPr>
        <w:t>2</w:t>
      </w:r>
      <w:r w:rsidR="00902FBF">
        <w:fldChar w:fldCharType="end"/>
      </w:r>
      <w:r>
        <w:t>.</w:t>
      </w:r>
      <w:r w:rsidR="003F552D">
        <w:t xml:space="preserve"> </w:t>
      </w:r>
      <w:r>
        <w:t>Each occupation category utilizes different coefficients for categories of employment by industry, to reflect the different likelihood of workers by occupation to work in each industry. Accessibility from the workers home to the alternative workplace is measured by a</w:t>
      </w:r>
      <w:r w:rsidR="003F552D">
        <w:t xml:space="preserve"> </w:t>
      </w:r>
      <w:r>
        <w:t xml:space="preserve">mode choice </w:t>
      </w:r>
      <w:proofErr w:type="spellStart"/>
      <w:r>
        <w:t>logsum</w:t>
      </w:r>
      <w:proofErr w:type="spellEnd"/>
      <w:r>
        <w:t xml:space="preserve"> taken directly from the tour mode choice model, based on peak period travel (A.M. departure and P.M. return).</w:t>
      </w:r>
      <w:r w:rsidR="003F552D">
        <w:t xml:space="preserve"> </w:t>
      </w:r>
      <w:r>
        <w:t>Various distance terms are also used.</w:t>
      </w:r>
      <w:r w:rsidR="003F552D">
        <w:t xml:space="preserve"> </w:t>
      </w:r>
    </w:p>
    <w:p w:rsidR="00DF7D07" w:rsidRDefault="00DF7D07" w:rsidP="00191FD9">
      <w:pPr>
        <w:pStyle w:val="Normal-HalfSpace"/>
      </w:pPr>
      <w:r>
        <w:t>The explanatory variables in work location choice include:</w:t>
      </w:r>
    </w:p>
    <w:p w:rsidR="00DF7D07" w:rsidRDefault="00DF7D07" w:rsidP="003F552D">
      <w:pPr>
        <w:pStyle w:val="ListParagraph"/>
      </w:pPr>
      <w:r>
        <w:t>Household income</w:t>
      </w:r>
    </w:p>
    <w:p w:rsidR="00DF7D07" w:rsidRDefault="00DF7D07" w:rsidP="003F552D">
      <w:pPr>
        <w:pStyle w:val="ListParagraph"/>
      </w:pPr>
      <w:r>
        <w:t>Work status (full versus part-time)</w:t>
      </w:r>
    </w:p>
    <w:p w:rsidR="00DF7D07" w:rsidRDefault="00DF7D07" w:rsidP="003F552D">
      <w:pPr>
        <w:pStyle w:val="ListParagraph"/>
      </w:pPr>
      <w:r>
        <w:t>Worker occupation</w:t>
      </w:r>
    </w:p>
    <w:p w:rsidR="00DF7D07" w:rsidRDefault="003F552D" w:rsidP="003F552D">
      <w:pPr>
        <w:pStyle w:val="ListParagraph"/>
      </w:pPr>
      <w:r>
        <w:t>Gender</w:t>
      </w:r>
    </w:p>
    <w:p w:rsidR="00DF7D07" w:rsidRDefault="00DF7D07" w:rsidP="003F552D">
      <w:pPr>
        <w:pStyle w:val="ListParagraph"/>
      </w:pPr>
      <w:r>
        <w:t>Distance</w:t>
      </w:r>
    </w:p>
    <w:p w:rsidR="00DF7D07" w:rsidRDefault="00DF7D07" w:rsidP="003F552D">
      <w:pPr>
        <w:pStyle w:val="ListParagraph"/>
      </w:pPr>
      <w:r>
        <w:t xml:space="preserve">The tour mode choice </w:t>
      </w:r>
      <w:proofErr w:type="spellStart"/>
      <w:r>
        <w:t>logsum</w:t>
      </w:r>
      <w:proofErr w:type="spellEnd"/>
      <w:r>
        <w:t xml:space="preserve"> for the worker from the residence MGRA to each sampled workplace MGRA using peak level-of-service</w:t>
      </w:r>
    </w:p>
    <w:p w:rsidR="00DF7D07" w:rsidRDefault="00DF7D07" w:rsidP="00191FD9">
      <w:pPr>
        <w:pStyle w:val="ListParagraph-FullSpace"/>
      </w:pPr>
      <w:r>
        <w:t>The size of each sampled MGRA</w:t>
      </w:r>
    </w:p>
    <w:p w:rsidR="00DF7D07" w:rsidRDefault="00DF7D07" w:rsidP="00DF7D07">
      <w:r>
        <w:t xml:space="preserve">Since mode choice </w:t>
      </w:r>
      <w:proofErr w:type="spellStart"/>
      <w:r>
        <w:t>logsums</w:t>
      </w:r>
      <w:proofErr w:type="spellEnd"/>
      <w:r>
        <w:t xml:space="preserve"> are required for each destination, a two-stage procedure is used for all destination choice models in the CT-RAMP system for SANDAG in order to reduce computational time (it would be computationally prohibitive to compute a mode choice </w:t>
      </w:r>
      <w:proofErr w:type="spellStart"/>
      <w:r>
        <w:t>logsum</w:t>
      </w:r>
      <w:proofErr w:type="spellEnd"/>
      <w:r>
        <w:t xml:space="preserve"> for over 20,000 MGRAs and every tour).</w:t>
      </w:r>
      <w:r w:rsidR="003F552D">
        <w:t xml:space="preserve"> </w:t>
      </w:r>
      <w:r>
        <w:t>In the first stage, a simplified destination choice model is applied in which all TAZs are alternatives.</w:t>
      </w:r>
      <w:r w:rsidR="003F552D">
        <w:t xml:space="preserve"> </w:t>
      </w:r>
      <w:r>
        <w:t>The only variables in this model are the size term (accumulated from all MGRAs in the TAZ) and distance.</w:t>
      </w:r>
      <w:r w:rsidR="003F552D">
        <w:t xml:space="preserve"> </w:t>
      </w:r>
      <w:r>
        <w:t>This model creates a probability distribution for all possible alternative TAZs (TAZs with no employment are not sampled).</w:t>
      </w:r>
      <w:r w:rsidR="003F552D">
        <w:t xml:space="preserve"> </w:t>
      </w:r>
      <w:r>
        <w:t xml:space="preserve">A set of alternatives are sampled </w:t>
      </w:r>
      <w:r>
        <w:lastRenderedPageBreak/>
        <w:t>from the probability distribution, and each for each TAZ, an MGRA is chosen according to its size relative to the sum of all MGRAs within the TAZ.</w:t>
      </w:r>
      <w:r w:rsidR="003F552D">
        <w:t xml:space="preserve"> </w:t>
      </w:r>
      <w:r>
        <w:t>These sampled alternatives constitute the choice set in the full destination choice model.</w:t>
      </w:r>
      <w:r w:rsidR="003F552D">
        <w:t xml:space="preserve"> </w:t>
      </w:r>
      <w:r>
        <w:t xml:space="preserve">Mode choice </w:t>
      </w:r>
      <w:proofErr w:type="spellStart"/>
      <w:r>
        <w:t>logsums</w:t>
      </w:r>
      <w:proofErr w:type="spellEnd"/>
      <w:r>
        <w:t xml:space="preserve"> are computed for these alternatives and the destination choice model is applied.</w:t>
      </w:r>
      <w:r w:rsidR="003F552D">
        <w:t xml:space="preserve"> </w:t>
      </w:r>
      <w:r>
        <w:t>A discrete choice of MGRA is made for each worker from this more limited set of alternatives.</w:t>
      </w:r>
      <w:r w:rsidR="003F552D">
        <w:t xml:space="preserve"> </w:t>
      </w:r>
      <w:r>
        <w:t>In the case of the work location choice model, a set of 40 alternatives is sampled.</w:t>
      </w:r>
    </w:p>
    <w:p w:rsidR="00DF7D07" w:rsidRDefault="00DF7D07" w:rsidP="00DF7D07">
      <w:r>
        <w:t>The application procedure utilizes an iterative shadow pricing mechanism in order to match workers to input employment totals.</w:t>
      </w:r>
      <w:r w:rsidR="003F552D">
        <w:t xml:space="preserve"> </w:t>
      </w:r>
      <w:r>
        <w:t>The shadow pricing process compares the share of workers who choose each MGRA by occupation to the relative size of the MGRA compared to all MGRAs.</w:t>
      </w:r>
      <w:r w:rsidR="003F552D">
        <w:t xml:space="preserve"> </w:t>
      </w:r>
      <w:r>
        <w:t>A shadow prices is computed which scales the size of the MGRA based on the ratio of the observed share to the estimated share.</w:t>
      </w:r>
      <w:r w:rsidR="003F552D">
        <w:t xml:space="preserve"> </w:t>
      </w:r>
      <w:r>
        <w:t>The model is re-run until the estimated and observed shares are within a reasonable tolerance. The shadow prices are written to a file and can be used in subsequent model runs to cut down computational time.</w:t>
      </w:r>
      <w:r w:rsidR="003F552D">
        <w:t xml:space="preserve"> </w:t>
      </w:r>
    </w:p>
    <w:p w:rsidR="00DF7D07" w:rsidRDefault="00DF7D07" w:rsidP="00DF7D07">
      <w:r>
        <w:t>There are four school location choice models:</w:t>
      </w:r>
      <w:r w:rsidR="003F552D">
        <w:t xml:space="preserve"> </w:t>
      </w:r>
      <w:r>
        <w:t>a pre-school model, a grade school model, a high school model, and a university model.</w:t>
      </w:r>
    </w:p>
    <w:p w:rsidR="00DF7D07" w:rsidRDefault="00DF7D07" w:rsidP="00191FD9">
      <w:pPr>
        <w:pStyle w:val="Normal-HalfSpace"/>
      </w:pPr>
      <w:r>
        <w:t>The pre-school mandatory location choice model assigns a school location for pre-school children (person type 8) who are enrolled in pre-school and daycare.</w:t>
      </w:r>
      <w:r w:rsidR="003F552D">
        <w:t xml:space="preserve"> </w:t>
      </w:r>
      <w:r>
        <w:t>The size term for this model includes a number of employment types and population, since daycare and pre-school enrollment and employment are not explicitly tracked in the input land-use data. Explanatory variables include:</w:t>
      </w:r>
    </w:p>
    <w:p w:rsidR="00DF7D07" w:rsidRDefault="00DF7D07" w:rsidP="003F552D">
      <w:pPr>
        <w:pStyle w:val="ListParagraph"/>
      </w:pPr>
      <w:r>
        <w:t>Income</w:t>
      </w:r>
    </w:p>
    <w:p w:rsidR="00DF7D07" w:rsidRDefault="00DF7D07" w:rsidP="003F552D">
      <w:pPr>
        <w:pStyle w:val="ListParagraph"/>
      </w:pPr>
      <w:r>
        <w:t>Age</w:t>
      </w:r>
    </w:p>
    <w:p w:rsidR="00DF7D07" w:rsidRDefault="00DF7D07" w:rsidP="003F552D">
      <w:pPr>
        <w:pStyle w:val="ListParagraph"/>
      </w:pPr>
      <w:r>
        <w:t>Distance</w:t>
      </w:r>
    </w:p>
    <w:p w:rsidR="00DF7D07" w:rsidRDefault="00DF7D07" w:rsidP="003F552D">
      <w:pPr>
        <w:pStyle w:val="ListParagraph"/>
      </w:pPr>
      <w:r>
        <w:t xml:space="preserve">The tour mode choice </w:t>
      </w:r>
      <w:proofErr w:type="spellStart"/>
      <w:r>
        <w:t>logsum</w:t>
      </w:r>
      <w:proofErr w:type="spellEnd"/>
      <w:r>
        <w:t xml:space="preserve"> for the student from the residential MGRA to each sampled pre-school MGRA using peak levels-of-service</w:t>
      </w:r>
    </w:p>
    <w:p w:rsidR="00DF7D07" w:rsidRDefault="00DF7D07" w:rsidP="003F552D">
      <w:pPr>
        <w:pStyle w:val="ListParagraph"/>
      </w:pPr>
      <w:r>
        <w:t xml:space="preserve">Size </w:t>
      </w:r>
      <w:r w:rsidR="003F552D">
        <w:t>of each sampled pre-school MGRA</w:t>
      </w:r>
    </w:p>
    <w:p w:rsidR="00DF7D07" w:rsidRDefault="00DF7D07" w:rsidP="003F552D">
      <w:pPr>
        <w:pStyle w:val="ListParagraph"/>
      </w:pPr>
      <w:r>
        <w:t>The grade school location choice model assigns a school location for every K-8 student in the synthetic population</w:t>
      </w:r>
      <w:r w:rsidR="003F552D">
        <w:t xml:space="preserve"> </w:t>
      </w:r>
      <w:proofErr w:type="gramStart"/>
      <w:r>
        <w:t>The</w:t>
      </w:r>
      <w:proofErr w:type="gramEnd"/>
      <w:r>
        <w:t xml:space="preserve"> size term for this model is K-8 enrollment.</w:t>
      </w:r>
      <w:r w:rsidR="003F552D">
        <w:t xml:space="preserve"> </w:t>
      </w:r>
      <w:r>
        <w:t>School district boundaries are used to restrict the choice set of potential school location zones based on residential location.</w:t>
      </w:r>
      <w:r w:rsidR="003F552D">
        <w:t xml:space="preserve"> </w:t>
      </w:r>
      <w:r>
        <w:t xml:space="preserve">The explanatory variables used in the grade school model </w:t>
      </w:r>
      <w:proofErr w:type="spellStart"/>
      <w:r>
        <w:t>include:School</w:t>
      </w:r>
      <w:proofErr w:type="spellEnd"/>
      <w:r>
        <w:t xml:space="preserve"> district boundaries</w:t>
      </w:r>
    </w:p>
    <w:p w:rsidR="00DF7D07" w:rsidRDefault="00DF7D07" w:rsidP="003F552D">
      <w:pPr>
        <w:pStyle w:val="ListParagraph"/>
      </w:pPr>
      <w:r>
        <w:t>Distance</w:t>
      </w:r>
    </w:p>
    <w:p w:rsidR="00DF7D07" w:rsidRDefault="00DF7D07" w:rsidP="003F552D">
      <w:pPr>
        <w:pStyle w:val="ListParagraph"/>
      </w:pPr>
      <w:r>
        <w:t xml:space="preserve">The tour mode choice </w:t>
      </w:r>
      <w:proofErr w:type="spellStart"/>
      <w:r>
        <w:t>logsum</w:t>
      </w:r>
      <w:proofErr w:type="spellEnd"/>
      <w:r>
        <w:t xml:space="preserve"> for the student from the residence MGRA to the sampled school MGRA using peak levels-of-service</w:t>
      </w:r>
    </w:p>
    <w:p w:rsidR="00DF7D07" w:rsidRDefault="003F552D" w:rsidP="00191FD9">
      <w:pPr>
        <w:pStyle w:val="ListParagraph-FullSpace"/>
      </w:pPr>
      <w:r>
        <w:t>The size of the school MGRA</w:t>
      </w:r>
    </w:p>
    <w:p w:rsidR="00DF7D07" w:rsidRDefault="00DF7D07" w:rsidP="00191FD9">
      <w:pPr>
        <w:pStyle w:val="Normal-HalfSpace"/>
      </w:pPr>
      <w:r>
        <w:t>The high school location choice model assigns a school location for every high-school student in the synthetic population.</w:t>
      </w:r>
      <w:r w:rsidR="003F552D">
        <w:t xml:space="preserve"> </w:t>
      </w:r>
      <w:r>
        <w:t>The size term for this model is high school enrollment.</w:t>
      </w:r>
      <w:r w:rsidR="003F552D">
        <w:t xml:space="preserve"> </w:t>
      </w:r>
      <w:r>
        <w:t>District boundaries are also used in the high school model to restrict the choice set.</w:t>
      </w:r>
      <w:r w:rsidR="003F552D">
        <w:t xml:space="preserve"> </w:t>
      </w:r>
      <w:r>
        <w:t>The explanatory variables in the high school model include:</w:t>
      </w:r>
    </w:p>
    <w:p w:rsidR="00DF7D07" w:rsidRDefault="00DF7D07" w:rsidP="003F552D">
      <w:pPr>
        <w:pStyle w:val="ListParagraph"/>
      </w:pPr>
      <w:r>
        <w:t>School district boundaries</w:t>
      </w:r>
    </w:p>
    <w:p w:rsidR="00DF7D07" w:rsidRDefault="00DF7D07" w:rsidP="003F552D">
      <w:pPr>
        <w:pStyle w:val="ListParagraph"/>
      </w:pPr>
      <w:r>
        <w:t>Distance</w:t>
      </w:r>
    </w:p>
    <w:p w:rsidR="00DF7D07" w:rsidRDefault="00DF7D07" w:rsidP="003F552D">
      <w:pPr>
        <w:pStyle w:val="ListParagraph"/>
      </w:pPr>
      <w:r>
        <w:t xml:space="preserve">The tour mode choice </w:t>
      </w:r>
      <w:proofErr w:type="spellStart"/>
      <w:r>
        <w:t>logsum</w:t>
      </w:r>
      <w:proofErr w:type="spellEnd"/>
      <w:r>
        <w:t xml:space="preserve"> for the student from the residence MGRA to the sampled school MGRA using peak levels-of-service</w:t>
      </w:r>
    </w:p>
    <w:p w:rsidR="00DF7D07" w:rsidRDefault="00DF7D07" w:rsidP="003F552D">
      <w:pPr>
        <w:pStyle w:val="ListParagraph"/>
      </w:pPr>
      <w:r>
        <w:lastRenderedPageBreak/>
        <w:t>The size of the school MGRA</w:t>
      </w:r>
    </w:p>
    <w:p w:rsidR="00DF7D07" w:rsidRDefault="00DF7D07" w:rsidP="00DF7D07">
      <w:r>
        <w:t>A university location choice model assigns a university location for every university student in the synthetic population.</w:t>
      </w:r>
      <w:r w:rsidR="003F552D">
        <w:t xml:space="preserve"> </w:t>
      </w:r>
      <w:r>
        <w:t>There are three types of college</w:t>
      </w:r>
      <w:r w:rsidR="00953B93">
        <w:t>/</w:t>
      </w:r>
      <w:r>
        <w:t>university enrollment in the input land-use data file:</w:t>
      </w:r>
      <w:r w:rsidR="003F552D">
        <w:t xml:space="preserve"> </w:t>
      </w:r>
      <w:r>
        <w:t xml:space="preserve">College enrollment, which measures enrollment at major colleges and universities; other college enrollment, which measures enrollment at community colleges, and adult education enrollment, which </w:t>
      </w:r>
      <w:proofErr w:type="gramStart"/>
      <w:r>
        <w:t>includes</w:t>
      </w:r>
      <w:proofErr w:type="gramEnd"/>
      <w:r>
        <w:t xml:space="preserve"> trade schools and other vocational training.</w:t>
      </w:r>
      <w:r w:rsidR="003F552D">
        <w:t xml:space="preserve"> </w:t>
      </w:r>
      <w:r>
        <w:t xml:space="preserve">The size terms for this model are segmented by student age, where students aged less than 30 use a ‘typical’ university size term, which gives a lower weight to adult education </w:t>
      </w:r>
      <w:proofErr w:type="gramStart"/>
      <w:r>
        <w:t>enrollment,</w:t>
      </w:r>
      <w:proofErr w:type="gramEnd"/>
      <w:r>
        <w:t xml:space="preserve"> while students age 30 or greater have a higher weight for adult education.</w:t>
      </w:r>
    </w:p>
    <w:p w:rsidR="00DF7D07" w:rsidRDefault="00DF7D07" w:rsidP="00191FD9">
      <w:pPr>
        <w:pStyle w:val="Normal-HalfSpace"/>
      </w:pPr>
      <w:r>
        <w:t>Explanatory variables in the university location choice model include:</w:t>
      </w:r>
    </w:p>
    <w:p w:rsidR="00DF7D07" w:rsidRDefault="00DF7D07" w:rsidP="003F552D">
      <w:pPr>
        <w:pStyle w:val="ListParagraph"/>
      </w:pPr>
      <w:r>
        <w:t>Student worker status</w:t>
      </w:r>
    </w:p>
    <w:p w:rsidR="00DF7D07" w:rsidRDefault="00DF7D07" w:rsidP="003F552D">
      <w:pPr>
        <w:pStyle w:val="ListParagraph"/>
      </w:pPr>
      <w:r>
        <w:t>Student age</w:t>
      </w:r>
    </w:p>
    <w:p w:rsidR="00DF7D07" w:rsidRDefault="00DF7D07" w:rsidP="003F552D">
      <w:pPr>
        <w:pStyle w:val="ListParagraph"/>
      </w:pPr>
      <w:r>
        <w:t>Distance</w:t>
      </w:r>
    </w:p>
    <w:p w:rsidR="00DF7D07" w:rsidRDefault="00DF7D07" w:rsidP="00191FD9">
      <w:pPr>
        <w:pStyle w:val="ListParagraph-FullSpace"/>
      </w:pPr>
      <w:r>
        <w:t xml:space="preserve">Tour mode choice </w:t>
      </w:r>
      <w:proofErr w:type="spellStart"/>
      <w:r>
        <w:t>logsum</w:t>
      </w:r>
      <w:proofErr w:type="spellEnd"/>
      <w:r>
        <w:t xml:space="preserve"> for student from residence MGRA to sampled school MGRA using peak levels-of-service</w:t>
      </w:r>
    </w:p>
    <w:p w:rsidR="00DF7D07" w:rsidRDefault="00DF7D07" w:rsidP="003F552D">
      <w:pPr>
        <w:pStyle w:val="Heading3"/>
      </w:pPr>
      <w:bookmarkStart w:id="50" w:name="_Toc345426023"/>
      <w:r>
        <w:t>3.1</w:t>
      </w:r>
      <w:r w:rsidR="003F552D">
        <w:tab/>
      </w:r>
      <w:r>
        <w:t xml:space="preserve"> Employer Parking Provision Model</w:t>
      </w:r>
      <w:bookmarkEnd w:id="50"/>
    </w:p>
    <w:p w:rsidR="00DF7D07" w:rsidRDefault="003F552D" w:rsidP="003F552D">
      <w:pPr>
        <w:pStyle w:val="ModelInfo"/>
      </w:pPr>
      <w:r>
        <w:t>Number of Models:</w:t>
      </w:r>
      <w:r>
        <w:tab/>
      </w:r>
      <w:r w:rsidR="00DF7D07">
        <w:t>1</w:t>
      </w:r>
    </w:p>
    <w:p w:rsidR="00DF7D07" w:rsidRDefault="00DF7D07" w:rsidP="003F552D">
      <w:pPr>
        <w:pStyle w:val="ModelInfo"/>
      </w:pPr>
      <w:r>
        <w:t>Decision-Making Unit:</w:t>
      </w:r>
      <w:r w:rsidR="003F552D">
        <w:tab/>
      </w:r>
      <w:r>
        <w:t>Workers whose workplace is in CBD or other priced-parking area (parkarea1)</w:t>
      </w:r>
    </w:p>
    <w:p w:rsidR="00DF7D07" w:rsidRDefault="003F552D" w:rsidP="003F552D">
      <w:pPr>
        <w:pStyle w:val="ModelInfo"/>
      </w:pPr>
      <w:r>
        <w:t>Model Form:</w:t>
      </w:r>
      <w:r>
        <w:tab/>
      </w:r>
      <w:r w:rsidR="00DF7D07">
        <w:t xml:space="preserve">Multinomial </w:t>
      </w:r>
      <w:proofErr w:type="spellStart"/>
      <w:r w:rsidR="00DF7D07">
        <w:t>Logit</w:t>
      </w:r>
      <w:proofErr w:type="spellEnd"/>
    </w:p>
    <w:p w:rsidR="00DF7D07" w:rsidRDefault="00DF7D07" w:rsidP="003F552D">
      <w:pPr>
        <w:pStyle w:val="ModelInfo"/>
      </w:pPr>
      <w:r>
        <w:t>Alternatives:</w:t>
      </w:r>
      <w:r w:rsidR="003F552D">
        <w:tab/>
      </w:r>
      <w:r>
        <w:t>Three (Free on-site parking, parking reimbursement, and no parking provision)</w:t>
      </w:r>
    </w:p>
    <w:p w:rsidR="00DF7D07" w:rsidRDefault="00DF7D07" w:rsidP="00DF7D07">
      <w:r>
        <w:t xml:space="preserve">The </w:t>
      </w:r>
      <w:r w:rsidRPr="003F552D">
        <w:rPr>
          <w:i/>
        </w:rPr>
        <w:t>Employer Parking Provision</w:t>
      </w:r>
      <w:r>
        <w:t xml:space="preserve"> Model predicts which persons have on-site parking provided to them at their workplaces and which persons receive reimbursement for off-site parking costs.</w:t>
      </w:r>
      <w:r w:rsidR="003F552D">
        <w:t xml:space="preserve"> </w:t>
      </w:r>
      <w:r>
        <w:t xml:space="preserve">The provision model takes the form of a multinomial </w:t>
      </w:r>
      <w:proofErr w:type="spellStart"/>
      <w:r>
        <w:t>logit</w:t>
      </w:r>
      <w:proofErr w:type="spellEnd"/>
      <w:r>
        <w:t xml:space="preserve"> discrete choice between free on-site parking, parking reimbursement (including partial or full reimbursement of off-site parking and partial reimbursement of on-site parking) and no parking provision.</w:t>
      </w:r>
      <w:r w:rsidR="003F552D">
        <w:t xml:space="preserve"> </w:t>
      </w:r>
    </w:p>
    <w:p w:rsidR="00DF7D07" w:rsidRDefault="00DF7D07" w:rsidP="00DF7D07">
      <w:r>
        <w:t>It should be noted that free-onsite parking is not the same as full reimbursement.</w:t>
      </w:r>
      <w:r w:rsidR="003F552D">
        <w:t xml:space="preserve"> </w:t>
      </w:r>
      <w:r>
        <w:t>Many of those with full reimbursement in the survey data could have chosen to park closer to their destinations and accepted partial reimbursement.</w:t>
      </w:r>
      <w:r w:rsidR="003F552D">
        <w:t xml:space="preserve"> </w:t>
      </w:r>
      <w:r>
        <w:t>Whether parking is fully reimbursed will be determined both by the reimbursement model and the location choice model.</w:t>
      </w:r>
    </w:p>
    <w:p w:rsidR="00DF7D07" w:rsidRDefault="00DF7D07" w:rsidP="00DF7D07">
      <w:r>
        <w:t xml:space="preserve">Persons with workplaces outside of </w:t>
      </w:r>
      <w:r w:rsidRPr="003F552D">
        <w:rPr>
          <w:i/>
        </w:rPr>
        <w:t>parkarea1</w:t>
      </w:r>
      <w:r>
        <w:t xml:space="preserve"> are assumed to receive free parking at their workplaces.</w:t>
      </w:r>
    </w:p>
    <w:p w:rsidR="00DF7D07" w:rsidRDefault="00DF7D07" w:rsidP="00191FD9">
      <w:pPr>
        <w:pStyle w:val="Normal-HalfSpace"/>
      </w:pPr>
      <w:r>
        <w:t>Explanatory variables in the provision model include:</w:t>
      </w:r>
    </w:p>
    <w:p w:rsidR="00DF7D07" w:rsidRDefault="00DF7D07" w:rsidP="003F552D">
      <w:pPr>
        <w:pStyle w:val="ListParagraph"/>
      </w:pPr>
      <w:r>
        <w:t>Household income</w:t>
      </w:r>
    </w:p>
    <w:p w:rsidR="00DF7D07" w:rsidRDefault="00DF7D07" w:rsidP="003F552D">
      <w:pPr>
        <w:pStyle w:val="ListParagraph"/>
      </w:pPr>
      <w:r>
        <w:t>Occupation</w:t>
      </w:r>
    </w:p>
    <w:p w:rsidR="00DF7D07" w:rsidRDefault="00DF7D07" w:rsidP="00191FD9">
      <w:pPr>
        <w:pStyle w:val="ListParagraph-FullSpace"/>
      </w:pPr>
      <w:r>
        <w:t>Average daily equivalent of monthly parking costs in nearby MGRAs</w:t>
      </w:r>
    </w:p>
    <w:p w:rsidR="00DF7D07" w:rsidRDefault="00DF7D07" w:rsidP="003F552D">
      <w:pPr>
        <w:pStyle w:val="Heading3"/>
      </w:pPr>
      <w:bookmarkStart w:id="51" w:name="_Toc345426024"/>
      <w:r>
        <w:t>3.2</w:t>
      </w:r>
      <w:r w:rsidR="003F552D">
        <w:tab/>
      </w:r>
      <w:r>
        <w:t>Car Ownership Model</w:t>
      </w:r>
      <w:bookmarkEnd w:id="51"/>
      <w:r w:rsidR="003F552D">
        <w:t xml:space="preserve"> </w:t>
      </w:r>
    </w:p>
    <w:p w:rsidR="00DF7D07" w:rsidRDefault="003F552D" w:rsidP="003F552D">
      <w:pPr>
        <w:pStyle w:val="ModelInfo"/>
      </w:pPr>
      <w:r>
        <w:t>Number of Models:</w:t>
      </w:r>
      <w:r>
        <w:tab/>
      </w:r>
      <w:r w:rsidR="00DF7D07">
        <w:t>1</w:t>
      </w:r>
    </w:p>
    <w:p w:rsidR="00DF7D07" w:rsidRDefault="00DF7D07" w:rsidP="003F552D">
      <w:pPr>
        <w:pStyle w:val="ModelInfo"/>
      </w:pPr>
      <w:r>
        <w:t>Decision-Making Unit:</w:t>
      </w:r>
      <w:r w:rsidR="003F552D">
        <w:tab/>
      </w:r>
      <w:r>
        <w:t xml:space="preserve">Households </w:t>
      </w:r>
    </w:p>
    <w:p w:rsidR="00DF7D07" w:rsidRDefault="003F552D" w:rsidP="003F552D">
      <w:pPr>
        <w:pStyle w:val="ModelInfo"/>
      </w:pPr>
      <w:r>
        <w:t>Model Form:</w:t>
      </w:r>
      <w:r>
        <w:tab/>
      </w:r>
      <w:r w:rsidR="00DF7D07">
        <w:t xml:space="preserve">Nested </w:t>
      </w:r>
      <w:proofErr w:type="spellStart"/>
      <w:r w:rsidR="00DF7D07">
        <w:t>Logit</w:t>
      </w:r>
      <w:proofErr w:type="spellEnd"/>
    </w:p>
    <w:p w:rsidR="00DF7D07" w:rsidRDefault="00DF7D07" w:rsidP="003F552D">
      <w:pPr>
        <w:pStyle w:val="ModelInfo"/>
      </w:pPr>
      <w:r>
        <w:t>Alternatives:</w:t>
      </w:r>
      <w:r w:rsidR="003F552D">
        <w:tab/>
      </w:r>
      <w:r>
        <w:t>Five (0, 1, 2, 3, 4+ autos)</w:t>
      </w:r>
    </w:p>
    <w:p w:rsidR="00DF7D07" w:rsidRDefault="00DF7D07" w:rsidP="00DF7D07">
      <w:r>
        <w:lastRenderedPageBreak/>
        <w:t>The car ownership model is described under 2.1, above.</w:t>
      </w:r>
      <w:r w:rsidR="003F552D">
        <w:t xml:space="preserve"> </w:t>
      </w:r>
      <w:r>
        <w:t>The model is re-run after work</w:t>
      </w:r>
      <w:r w:rsidR="00953B93">
        <w:t>/</w:t>
      </w:r>
      <w:r>
        <w:t>school location choice, so that auto ownership can be influenced by the actual work and school locations predicted by model 3.1.</w:t>
      </w:r>
      <w:r w:rsidR="003F552D">
        <w:t xml:space="preserve"> </w:t>
      </w:r>
    </w:p>
    <w:p w:rsidR="00DF7D07" w:rsidRDefault="00DF7D07" w:rsidP="00191FD9">
      <w:pPr>
        <w:pStyle w:val="Normal-HalfSpace"/>
      </w:pPr>
      <w:r>
        <w:t xml:space="preserve">The explanatory variables in model 3.2 include the ones listed </w:t>
      </w:r>
      <w:proofErr w:type="gramStart"/>
      <w:r>
        <w:t>under</w:t>
      </w:r>
      <w:proofErr w:type="gramEnd"/>
      <w:r>
        <w:t xml:space="preserve"> 2.1 above, with</w:t>
      </w:r>
      <w:r w:rsidR="003F552D">
        <w:t xml:space="preserve"> the addition of the following:</w:t>
      </w:r>
    </w:p>
    <w:p w:rsidR="00DF7D07" w:rsidRDefault="00DF7D07" w:rsidP="003F552D">
      <w:pPr>
        <w:pStyle w:val="ListParagraph"/>
      </w:pPr>
      <w:r>
        <w:t xml:space="preserve">A variable measuring auto dependency for workers in the household based upon their home to work tour mode choice </w:t>
      </w:r>
      <w:proofErr w:type="spellStart"/>
      <w:r>
        <w:t>logsum</w:t>
      </w:r>
      <w:proofErr w:type="spellEnd"/>
    </w:p>
    <w:p w:rsidR="00DF7D07" w:rsidRDefault="00DF7D07" w:rsidP="003F552D">
      <w:pPr>
        <w:pStyle w:val="ListParagraph"/>
      </w:pPr>
      <w:r>
        <w:t xml:space="preserve">A variable measuring auto dependency for students in the household based upon their home to school tour mode choice </w:t>
      </w:r>
      <w:proofErr w:type="spellStart"/>
      <w:r>
        <w:t>logsum</w:t>
      </w:r>
      <w:proofErr w:type="spellEnd"/>
    </w:p>
    <w:p w:rsidR="00DF7D07" w:rsidRDefault="00DF7D07" w:rsidP="003F552D">
      <w:pPr>
        <w:pStyle w:val="ListParagraph"/>
      </w:pPr>
      <w:r>
        <w:t>A variable measuring the time on rail transit (light-rail or commuter rail) as a proportion of total transit time to work for workers in the household</w:t>
      </w:r>
    </w:p>
    <w:p w:rsidR="00DF7D07" w:rsidRDefault="00DF7D07" w:rsidP="00191FD9">
      <w:pPr>
        <w:pStyle w:val="ListParagraph-FullSpace"/>
      </w:pPr>
      <w:r>
        <w:t>A variable measuring the time on rail transit (light-rail or commuter rail) as a proportion of total transit time to schoo</w:t>
      </w:r>
      <w:r w:rsidR="003F552D">
        <w:t>l for students in the household</w:t>
      </w:r>
    </w:p>
    <w:p w:rsidR="00DF7D07" w:rsidRDefault="00DF7D07" w:rsidP="00DF7D07">
      <w:r>
        <w:t xml:space="preserve">The household mandatory activity auto dependency variable is calculated using the difference between the single-occupant vehicle (SOV) and the walk to transit mode choice </w:t>
      </w:r>
      <w:proofErr w:type="spellStart"/>
      <w:r>
        <w:t>logsum</w:t>
      </w:r>
      <w:proofErr w:type="spellEnd"/>
      <w:r>
        <w:t>, stratified by person type (worker versus student).</w:t>
      </w:r>
      <w:r w:rsidR="003F552D">
        <w:t xml:space="preserve"> </w:t>
      </w:r>
      <w:r>
        <w:t xml:space="preserve">The </w:t>
      </w:r>
      <w:proofErr w:type="spellStart"/>
      <w:r>
        <w:t>logsums</w:t>
      </w:r>
      <w:proofErr w:type="spellEnd"/>
      <w:r>
        <w:t xml:space="preserve"> are computed based on the household MGRA and the work MGRA (for workers) or school MGRA (for students).</w:t>
      </w:r>
      <w:r w:rsidR="003F552D">
        <w:t xml:space="preserve"> </w:t>
      </w:r>
      <w:r>
        <w:t>The household auto dependency is obtained by aggregating individual auto dependencies of each person type (worker versus student) in the household.</w:t>
      </w:r>
      <w:r w:rsidR="003F552D">
        <w:t xml:space="preserve"> </w:t>
      </w:r>
      <w:r>
        <w:t>The auto dependency variable is calculated according to the following formula:</w:t>
      </w:r>
    </w:p>
    <w:p w:rsidR="003F552D" w:rsidRDefault="003F552D" w:rsidP="003F552D">
      <w:proofErr w:type="spellStart"/>
      <w:r>
        <w:t>Dependency</w:t>
      </w:r>
      <w:r w:rsidRPr="00F15E29">
        <w:rPr>
          <w:vertAlign w:val="subscript"/>
        </w:rPr>
        <w:t>auto</w:t>
      </w:r>
      <w:proofErr w:type="spellEnd"/>
      <w:r>
        <w:t xml:space="preserve"> = </w:t>
      </w:r>
      <w:proofErr w:type="gramStart"/>
      <w:r>
        <w:t>min(</w:t>
      </w:r>
      <w:proofErr w:type="gramEnd"/>
      <w:r>
        <w:t xml:space="preserve"> (</w:t>
      </w:r>
      <w:proofErr w:type="spellStart"/>
      <w:r>
        <w:t>Logsum</w:t>
      </w:r>
      <w:r w:rsidRPr="00F15E29">
        <w:rPr>
          <w:vertAlign w:val="subscript"/>
        </w:rPr>
        <w:t>auto</w:t>
      </w:r>
      <w:proofErr w:type="spellEnd"/>
      <w:r>
        <w:t xml:space="preserve"> – </w:t>
      </w:r>
      <w:proofErr w:type="spellStart"/>
      <w:r>
        <w:t>Logsum</w:t>
      </w:r>
      <w:r w:rsidRPr="00F15E29">
        <w:rPr>
          <w:vertAlign w:val="subscript"/>
        </w:rPr>
        <w:t>transit</w:t>
      </w:r>
      <w:proofErr w:type="spellEnd"/>
      <w:r>
        <w:t xml:space="preserve">)/3 , 1.0) * </w:t>
      </w:r>
      <w:proofErr w:type="spellStart"/>
      <w:r>
        <w:t>Factor</w:t>
      </w:r>
      <w:r w:rsidRPr="00F15E29">
        <w:rPr>
          <w:vertAlign w:val="subscript"/>
        </w:rPr>
        <w:t>non</w:t>
      </w:r>
      <w:proofErr w:type="spellEnd"/>
      <w:r w:rsidRPr="00F15E29">
        <w:rPr>
          <w:vertAlign w:val="subscript"/>
        </w:rPr>
        <w:t>-motorized</w:t>
      </w:r>
    </w:p>
    <w:p w:rsidR="003F552D" w:rsidRDefault="003F552D" w:rsidP="003F552D">
      <w:r>
        <w:t>Where:</w:t>
      </w:r>
    </w:p>
    <w:p w:rsidR="003F552D" w:rsidRDefault="003F552D" w:rsidP="003F552D">
      <w:proofErr w:type="spellStart"/>
      <w:r>
        <w:t>Factor</w:t>
      </w:r>
      <w:r w:rsidRPr="00BB6198">
        <w:rPr>
          <w:vertAlign w:val="subscript"/>
        </w:rPr>
        <w:t>non</w:t>
      </w:r>
      <w:proofErr w:type="spellEnd"/>
      <w:r w:rsidRPr="00BB6198">
        <w:rPr>
          <w:vertAlign w:val="subscript"/>
        </w:rPr>
        <w:t>-motorized</w:t>
      </w:r>
      <w:r w:rsidRPr="00DE4EEA">
        <w:t xml:space="preserve"> </w:t>
      </w:r>
      <w:r>
        <w:t xml:space="preserve">= 0.5 * </w:t>
      </w:r>
      <w:proofErr w:type="gramStart"/>
      <w:r>
        <w:t>min(</w:t>
      </w:r>
      <w:proofErr w:type="gramEnd"/>
      <w:r>
        <w:t xml:space="preserve"> (max(</w:t>
      </w:r>
      <w:proofErr w:type="spellStart"/>
      <w:r>
        <w:t>Distance</w:t>
      </w:r>
      <w:r w:rsidRPr="00F15E29">
        <w:rPr>
          <w:vertAlign w:val="subscript"/>
        </w:rPr>
        <w:t>home,work</w:t>
      </w:r>
      <w:proofErr w:type="spellEnd"/>
      <w:r>
        <w:rPr>
          <w:vertAlign w:val="subscript"/>
        </w:rPr>
        <w:t>/school</w:t>
      </w:r>
      <w:r>
        <w:t>, 1.0), 3.0)) – 0.5</w:t>
      </w:r>
    </w:p>
    <w:p w:rsidR="003F552D" w:rsidRDefault="003F552D" w:rsidP="003F552D">
      <w:r>
        <w:t xml:space="preserve">The non-motorized factor takes a value of 0 if the distance between home and work or school is less than one mile. If the distance between home and work/school is between one and three miles, the factor takes a value between 1.0 and 3.0. If the distance between home and work/school is greater than 3 miles (which serves as an upper cap on walkability), the non-motorized factor takes the maximum value of 1.0. The effect of this factor is to reduce the auto dependency variable if the work or school location is within walking distance of the residential MGRA. </w:t>
      </w:r>
    </w:p>
    <w:p w:rsidR="003F552D" w:rsidRDefault="003F552D" w:rsidP="003F552D">
      <w:r>
        <w:t>The difference between auto and transit utility is divided by 3.0 to represent the resulting utility difference in units of hours (assuming an ‘average’ time coefficient of -0.05 multiplied by 60 minutes per hour). The difference is capped at 1.0, in effect representing the difference in scaled utility as a fraction between zero and one.</w:t>
      </w:r>
    </w:p>
    <w:p w:rsidR="003F552D" w:rsidRDefault="003F552D" w:rsidP="003F552D">
      <w:r w:rsidRPr="00DE4EEA">
        <w:t>The household mandatory activity rail mode index is calculated using the ratio of the rail mode in-vehicle time over the total transit in-vehicle time for trips that used rail as part of their transit path, stratified by person type (worker versus student).</w:t>
      </w:r>
      <w:r>
        <w:t xml:space="preserve"> </w:t>
      </w:r>
      <w:r w:rsidRPr="00DE4EEA">
        <w:t>The household rail mode index is obtained by aggregating individual rail indices of worker/student members in the household.</w:t>
      </w:r>
      <w:r>
        <w:t xml:space="preserve"> </w:t>
      </w:r>
      <w:r w:rsidRPr="00DE4EEA">
        <w:t xml:space="preserve">All mandatory mode choice </w:t>
      </w:r>
      <w:proofErr w:type="spellStart"/>
      <w:r w:rsidRPr="00DE4EEA">
        <w:t>logsums</w:t>
      </w:r>
      <w:proofErr w:type="spellEnd"/>
      <w:r w:rsidRPr="00DE4EEA">
        <w:t xml:space="preserve"> and accessibilities are calculated using AM peak skims.</w:t>
      </w:r>
    </w:p>
    <w:p w:rsidR="003F552D" w:rsidRDefault="003F552D">
      <w:pPr>
        <w:spacing w:after="200" w:line="276" w:lineRule="auto"/>
        <w:rPr>
          <w:rFonts w:asciiTheme="majorHAnsi" w:eastAsiaTheme="majorEastAsia" w:hAnsiTheme="majorHAnsi" w:cstheme="majorBidi"/>
          <w:b/>
          <w:bCs/>
          <w:color w:val="1E8C9A" w:themeColor="accent3"/>
          <w:sz w:val="24"/>
        </w:rPr>
      </w:pPr>
      <w:r>
        <w:br w:type="page"/>
      </w:r>
    </w:p>
    <w:p w:rsidR="003F552D" w:rsidRDefault="003F552D" w:rsidP="003F552D">
      <w:pPr>
        <w:pStyle w:val="Heading3"/>
      </w:pPr>
      <w:bookmarkStart w:id="52" w:name="_Toc345426025"/>
      <w:r>
        <w:lastRenderedPageBreak/>
        <w:t>3.3</w:t>
      </w:r>
      <w:r>
        <w:tab/>
        <w:t>Toll Transponder Ownership Model</w:t>
      </w:r>
      <w:bookmarkEnd w:id="52"/>
      <w:r>
        <w:t xml:space="preserve"> </w:t>
      </w:r>
    </w:p>
    <w:p w:rsidR="003F552D" w:rsidRDefault="003F552D" w:rsidP="003F552D">
      <w:pPr>
        <w:pStyle w:val="ModelInfo"/>
      </w:pPr>
      <w:r>
        <w:t>Number of Models:</w:t>
      </w:r>
      <w:r>
        <w:tab/>
        <w:t>1</w:t>
      </w:r>
    </w:p>
    <w:p w:rsidR="003F552D" w:rsidRDefault="003F552D" w:rsidP="003F552D">
      <w:pPr>
        <w:pStyle w:val="ModelInfo"/>
      </w:pPr>
      <w:r>
        <w:t xml:space="preserve">Decision-Making Unit: </w:t>
      </w:r>
      <w:r>
        <w:tab/>
        <w:t xml:space="preserve">Households </w:t>
      </w:r>
    </w:p>
    <w:p w:rsidR="003F552D" w:rsidRDefault="003F552D" w:rsidP="003F552D">
      <w:pPr>
        <w:pStyle w:val="ModelInfo"/>
      </w:pPr>
      <w:r>
        <w:t>Model Form:</w:t>
      </w:r>
      <w:r>
        <w:tab/>
        <w:t xml:space="preserve">Binomial </w:t>
      </w:r>
      <w:proofErr w:type="spellStart"/>
      <w:r>
        <w:t>Logit</w:t>
      </w:r>
      <w:proofErr w:type="spellEnd"/>
    </w:p>
    <w:p w:rsidR="003F552D" w:rsidRDefault="003F552D" w:rsidP="003F552D">
      <w:pPr>
        <w:pStyle w:val="ModelInfo"/>
      </w:pPr>
      <w:r>
        <w:t>Alternatives:</w:t>
      </w:r>
      <w:r>
        <w:tab/>
        <w:t>Two (Yes or No)</w:t>
      </w:r>
    </w:p>
    <w:p w:rsidR="003F552D" w:rsidRDefault="003F552D" w:rsidP="003F552D">
      <w:r>
        <w:t xml:space="preserve">This model predicts whether a household owns a toll transponder unit. It was estimated based on aggregate transponder ownership data using a quasi-binomial </w:t>
      </w:r>
      <w:proofErr w:type="spellStart"/>
      <w:r>
        <w:t>logit</w:t>
      </w:r>
      <w:proofErr w:type="spellEnd"/>
      <w:r>
        <w:t xml:space="preserve"> model to account for over-dispersion. It predicts the probability of owning a transponder unit for each household based on aggregate characteristics of the zone. </w:t>
      </w:r>
    </w:p>
    <w:p w:rsidR="003F552D" w:rsidRDefault="003F552D" w:rsidP="00191FD9">
      <w:pPr>
        <w:pStyle w:val="Normal-HalfSpace"/>
      </w:pPr>
      <w:r>
        <w:t>The explanatory variables in the model include:</w:t>
      </w:r>
    </w:p>
    <w:p w:rsidR="003F552D" w:rsidRDefault="003F552D" w:rsidP="003F552D">
      <w:pPr>
        <w:pStyle w:val="ListParagraph"/>
      </w:pPr>
      <w:r>
        <w:t>Percent of households in the zone with more than one auto</w:t>
      </w:r>
    </w:p>
    <w:p w:rsidR="003F552D" w:rsidRDefault="003F552D" w:rsidP="003F552D">
      <w:pPr>
        <w:pStyle w:val="ListParagraph"/>
      </w:pPr>
      <w:r>
        <w:t>The number of autos owned by the household</w:t>
      </w:r>
    </w:p>
    <w:p w:rsidR="003F552D" w:rsidRDefault="003F552D" w:rsidP="003F552D">
      <w:pPr>
        <w:pStyle w:val="ListParagraph"/>
      </w:pPr>
      <w:r>
        <w:t>The straight-line distance from the MGRA to the nearest toll facility, in miles</w:t>
      </w:r>
    </w:p>
    <w:p w:rsidR="003F552D" w:rsidRDefault="003F552D" w:rsidP="003F552D">
      <w:pPr>
        <w:pStyle w:val="ListParagraph"/>
      </w:pPr>
      <w:r>
        <w:t>The average transit accessibility to non-mandatory attractions using off-peak levels-of-service (accessibility measure #2)</w:t>
      </w:r>
    </w:p>
    <w:p w:rsidR="003F552D" w:rsidRDefault="003F552D" w:rsidP="003F552D">
      <w:pPr>
        <w:pStyle w:val="ListParagraph"/>
      </w:pPr>
      <w:r>
        <w:t>The average expected travel time savings provided by toll facilities to work</w:t>
      </w:r>
    </w:p>
    <w:p w:rsidR="003F552D" w:rsidRDefault="003F552D" w:rsidP="00191FD9">
      <w:pPr>
        <w:pStyle w:val="ListParagraph-FullSpace"/>
      </w:pPr>
      <w:r>
        <w:t>The percent increase in time to downtown San Diego incurred if toll facilities were avoided entirely (see below).</w:t>
      </w:r>
    </w:p>
    <w:p w:rsidR="003F552D" w:rsidRDefault="003F552D" w:rsidP="003F552D">
      <w:r>
        <w:t xml:space="preserve">The accessibility terms are destination choice (DC) </w:t>
      </w:r>
      <w:proofErr w:type="spellStart"/>
      <w:r>
        <w:t>logsums</w:t>
      </w:r>
      <w:proofErr w:type="spellEnd"/>
      <w:r>
        <w:t>, which represent the accessibility of non-mandatory activities from the home location by various modes (auto, non-motorized, and transit). They are fully described under 1.2, above.</w:t>
      </w:r>
    </w:p>
    <w:p w:rsidR="003F552D" w:rsidRDefault="003F552D" w:rsidP="003F552D">
      <w:r>
        <w:t xml:space="preserve">The average expected travel time savings provided by toll facilities to work is calculated using a simplified destination choice </w:t>
      </w:r>
      <w:proofErr w:type="spellStart"/>
      <w:r>
        <w:t>logsum</w:t>
      </w:r>
      <w:proofErr w:type="spellEnd"/>
      <w:r>
        <w:t>. The expected travel time savings of households in a zone z is:</w:t>
      </w:r>
    </w:p>
    <w:p w:rsidR="000316D9" w:rsidRDefault="00A11EDC" w:rsidP="003B62AE">
      <w:pPr>
        <w:pStyle w:val="Normal-EquationLine"/>
      </w:pPr>
      <m:oMathPara>
        <m:oMath>
          <m:f>
            <m:fPr>
              <m:ctrlPr>
                <w:rPr>
                  <w:rFonts w:ascii="Cambria Math" w:hAnsi="Cambria Math"/>
                </w:rPr>
              </m:ctrlPr>
            </m:fPr>
            <m:num>
              <m:nary>
                <m:naryPr>
                  <m:chr m:val="∑"/>
                  <m:limLoc m:val="subSup"/>
                  <m:supHide m:val="1"/>
                  <m:ctrlPr>
                    <w:rPr>
                      <w:rFonts w:ascii="Cambria Math" w:hAnsi="Cambria Math"/>
                    </w:rPr>
                  </m:ctrlPr>
                </m:naryPr>
                <m:sub>
                  <m:r>
                    <w:rPr>
                      <w:rFonts w:ascii="Cambria Math" w:hAnsi="Cambria Math"/>
                    </w:rPr>
                    <m:t>d</m:t>
                  </m:r>
                </m:sub>
                <m:sup/>
                <m:e>
                  <m:r>
                    <m:rPr>
                      <m:sty m:val="p"/>
                    </m:rPr>
                    <w:rPr>
                      <w:rFonts w:ascii="Cambria Math" w:hAnsi="Cambria Math"/>
                    </w:rPr>
                    <m:t>(</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sSub>
                    <m:sSubPr>
                      <m:ctrlPr>
                        <w:rPr>
                          <w:rFonts w:ascii="Cambria Math" w:hAnsi="Cambria Math"/>
                        </w:rPr>
                      </m:ctrlPr>
                    </m:sSubPr>
                    <m:e>
                      <m:r>
                        <w:rPr>
                          <w:rFonts w:ascii="Cambria Math" w:hAnsi="Cambria Math"/>
                        </w:rPr>
                        <m:t>TollTime</m:t>
                      </m:r>
                    </m:e>
                    <m:sub>
                      <m:r>
                        <w:rPr>
                          <w:rFonts w:ascii="Cambria Math" w:hAnsi="Cambria Math"/>
                        </w:rPr>
                        <m:t>zd</m:t>
                      </m:r>
                    </m:sub>
                  </m:sSub>
                  <m:r>
                    <m:rPr>
                      <m:sty m:val="p"/>
                    </m:rPr>
                    <w:rPr>
                      <w:rFonts w:ascii="Cambria Math" w:hAnsi="Cambria Math"/>
                    </w:rPr>
                    <m:t>)∙</m:t>
                  </m:r>
                  <m:sSub>
                    <m:sSubPr>
                      <m:ctrlPr>
                        <w:rPr>
                          <w:rFonts w:ascii="Cambria Math" w:hAnsi="Cambria Math"/>
                        </w:rPr>
                      </m:ctrlPr>
                    </m:sSubPr>
                    <m:e>
                      <m:r>
                        <w:rPr>
                          <w:rFonts w:ascii="Cambria Math" w:hAnsi="Cambria Math"/>
                        </w:rPr>
                        <m:t>Employment</m:t>
                      </m:r>
                    </m:e>
                    <m:sub>
                      <m:r>
                        <w:rPr>
                          <w:rFonts w:ascii="Cambria Math" w:hAnsi="Cambria Math"/>
                        </w:rPr>
                        <m:t>d</m:t>
                      </m:r>
                    </m:sub>
                  </m:sSub>
                  <m:r>
                    <m:rPr>
                      <m:sty m:val="p"/>
                    </m:rPr>
                    <w:rPr>
                      <w:rFonts w:ascii="Cambria Math" w:hAnsi="Cambria Math"/>
                    </w:rPr>
                    <m:t xml:space="preserve">∙exp⁡(-0.01 </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e>
              </m:nary>
            </m:num>
            <m:den>
              <m:nary>
                <m:naryPr>
                  <m:chr m:val="∑"/>
                  <m:limLoc m:val="subSup"/>
                  <m:supHide m:val="1"/>
                  <m:ctrlPr>
                    <w:rPr>
                      <w:rFonts w:ascii="Cambria Math" w:hAnsi="Cambria Math"/>
                    </w:rPr>
                  </m:ctrlPr>
                </m:naryPr>
                <m:sub>
                  <m:r>
                    <w:rPr>
                      <w:rFonts w:ascii="Cambria Math" w:hAnsi="Cambria Math"/>
                    </w:rPr>
                    <m:t>d</m:t>
                  </m:r>
                </m:sub>
                <m:sup/>
                <m:e>
                  <m:sSub>
                    <m:sSubPr>
                      <m:ctrlPr>
                        <w:rPr>
                          <w:rFonts w:ascii="Cambria Math" w:hAnsi="Cambria Math"/>
                        </w:rPr>
                      </m:ctrlPr>
                    </m:sSubPr>
                    <m:e>
                      <m:r>
                        <w:rPr>
                          <w:rFonts w:ascii="Cambria Math" w:hAnsi="Cambria Math"/>
                        </w:rPr>
                        <m:t>Employment</m:t>
                      </m:r>
                    </m:e>
                    <m:sub>
                      <m:r>
                        <w:rPr>
                          <w:rFonts w:ascii="Cambria Math" w:hAnsi="Cambria Math"/>
                        </w:rPr>
                        <m:t>d</m:t>
                      </m:r>
                    </m:sub>
                  </m:sSub>
                  <m:r>
                    <m:rPr>
                      <m:sty m:val="p"/>
                    </m:rPr>
                    <w:rPr>
                      <w:rFonts w:ascii="Cambria Math" w:hAnsi="Cambria Math"/>
                    </w:rPr>
                    <m:t xml:space="preserve">∙exp⁡(-0.01 </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e>
              </m:nary>
            </m:den>
          </m:f>
        </m:oMath>
      </m:oMathPara>
    </w:p>
    <w:p w:rsidR="000316D9" w:rsidRDefault="000316D9" w:rsidP="000316D9">
      <w:pPr>
        <w:ind w:right="720"/>
        <w:rPr>
          <w:rFonts w:cs="Calibri"/>
        </w:rPr>
      </w:pPr>
      <w:r w:rsidRPr="00F15E29">
        <w:rPr>
          <w:rFonts w:cs="Calibri"/>
        </w:rPr>
        <w:t>The times are calculated in minutes and include both the AM peak travel time to the destination and the PM peak time returning from the destination.</w:t>
      </w:r>
      <w:r>
        <w:rPr>
          <w:rFonts w:cs="Calibri"/>
        </w:rPr>
        <w:t xml:space="preserve"> </w:t>
      </w:r>
      <w:r w:rsidRPr="00F15E29">
        <w:rPr>
          <w:rFonts w:cs="Calibri"/>
        </w:rPr>
        <w:t>The percent difference between the AM non-toll travel time to downtown zone 3781 and the AM non-toll travel time to downtown when the general purpose lanes parallel to all toll lanes requiring transponders were made unavailable in the path-finder.</w:t>
      </w:r>
      <w:r>
        <w:rPr>
          <w:rFonts w:cs="Calibri"/>
        </w:rPr>
        <w:t xml:space="preserve"> </w:t>
      </w:r>
      <w:r w:rsidRPr="00F15E29">
        <w:rPr>
          <w:rFonts w:cs="Calibri"/>
        </w:rPr>
        <w:t>This variable is calculated as:</w:t>
      </w:r>
    </w:p>
    <w:p w:rsidR="000316D9" w:rsidRPr="003B62AE" w:rsidRDefault="00A11EDC" w:rsidP="003B62AE">
      <w:pPr>
        <w:pStyle w:val="Normal-EquationLine"/>
      </w:pPr>
      <m:oMathPara>
        <m:oMath>
          <m:f>
            <m:fPr>
              <m:ctrlPr>
                <w:rPr>
                  <w:rFonts w:ascii="Cambria Math" w:hAnsi="Cambria Math"/>
                </w:rPr>
              </m:ctrlPr>
            </m:fPr>
            <m:num>
              <m:r>
                <w:rPr>
                  <w:rFonts w:ascii="Cambria Math" w:hAnsi="Cambria Math"/>
                </w:rPr>
                <m:t>Non</m:t>
              </m:r>
              <m:r>
                <m:rPr>
                  <m:sty m:val="p"/>
                </m:rPr>
                <w:rPr>
                  <w:rFonts w:ascii="Cambria Math" w:hAnsi="Cambria Math"/>
                </w:rPr>
                <m:t xml:space="preserve"> </m:t>
              </m:r>
              <m:r>
                <w:rPr>
                  <w:rFonts w:ascii="Cambria Math" w:hAnsi="Cambria Math"/>
                </w:rPr>
                <m:t>Tol</m:t>
              </m:r>
              <m:r>
                <w:rPr>
                  <w:rFonts w:ascii="Cambria Math" w:hAnsi="Cambria Math"/>
                </w:rPr>
                <m:t>l</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Avoiding</m:t>
              </m:r>
              <m:r>
                <m:rPr>
                  <m:sty m:val="p"/>
                </m:rPr>
                <w:rPr>
                  <w:rFonts w:ascii="Cambria Math" w:hAnsi="Cambria Math"/>
                </w:rPr>
                <m:t xml:space="preserve"> </m:t>
              </m:r>
              <m:r>
                <w:rPr>
                  <w:rFonts w:ascii="Cambria Math" w:hAnsi="Cambria Math"/>
                </w:rPr>
                <m:t>Facility</m:t>
              </m:r>
              <m:r>
                <m:rPr>
                  <m:sty m:val="p"/>
                </m:rPr>
                <w:rPr>
                  <w:rFonts w:ascii="Cambria Math" w:hAnsi="Cambria Math"/>
                </w:rPr>
                <m:t>-</m:t>
              </m:r>
              <m:r>
                <w:rPr>
                  <w:rFonts w:ascii="Cambria Math" w:hAnsi="Cambria Math"/>
                </w:rPr>
                <m:t>Non</m:t>
              </m:r>
              <m:r>
                <m:rPr>
                  <m:sty m:val="p"/>
                </m:rPr>
                <w:rPr>
                  <w:rFonts w:ascii="Cambria Math" w:hAnsi="Cambria Math"/>
                </w:rPr>
                <m:t xml:space="preserve"> </m:t>
              </m:r>
              <m:r>
                <w:rPr>
                  <w:rFonts w:ascii="Cambria Math" w:hAnsi="Cambria Math"/>
                </w:rPr>
                <m:t>Toll</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num>
            <m:den>
              <m:r>
                <w:rPr>
                  <w:rFonts w:ascii="Cambria Math" w:hAnsi="Cambria Math"/>
                </w:rPr>
                <m:t>Non</m:t>
              </m:r>
              <m:r>
                <m:rPr>
                  <m:sty m:val="p"/>
                </m:rPr>
                <w:rPr>
                  <w:rFonts w:ascii="Cambria Math" w:hAnsi="Cambria Math"/>
                </w:rPr>
                <m:t xml:space="preserve"> </m:t>
              </m:r>
              <m:r>
                <w:rPr>
                  <w:rFonts w:ascii="Cambria Math" w:hAnsi="Cambria Math"/>
                </w:rPr>
                <m:t>Toll</m:t>
              </m:r>
              <m:r>
                <m:rPr>
                  <m:sty m:val="p"/>
                </m:rPr>
                <w:rPr>
                  <w:rFonts w:ascii="Cambria Math" w:hAnsi="Cambria Math"/>
                </w:rPr>
                <m:t xml:space="preserve"> </m:t>
              </m:r>
              <m:r>
                <w:rPr>
                  <w:rFonts w:ascii="Cambria Math" w:hAnsi="Cambria Math"/>
                </w:rPr>
                <m:t>Time</m:t>
              </m:r>
            </m:den>
          </m:f>
          <m:r>
            <m:rPr>
              <m:sty m:val="p"/>
            </m:rPr>
            <w:rPr>
              <w:rFonts w:ascii="Cambria Math" w:hAnsi="Cambria Math"/>
            </w:rPr>
            <m:t>.</m:t>
          </m:r>
        </m:oMath>
      </m:oMathPara>
    </w:p>
    <w:p w:rsidR="000316D9" w:rsidRDefault="000316D9" w:rsidP="000316D9">
      <w:pPr>
        <w:pStyle w:val="Heading3"/>
      </w:pPr>
      <w:bookmarkStart w:id="53" w:name="_Toc345426026"/>
      <w:r>
        <w:t>4.1</w:t>
      </w:r>
      <w:r>
        <w:tab/>
        <w:t>Coordinated Daily Activity Pattern (DAP) Model</w:t>
      </w:r>
      <w:bookmarkEnd w:id="53"/>
      <w:r>
        <w:t xml:space="preserve"> </w:t>
      </w:r>
    </w:p>
    <w:p w:rsidR="000316D9" w:rsidRDefault="000316D9" w:rsidP="000316D9">
      <w:pPr>
        <w:pStyle w:val="ModelInfo"/>
      </w:pPr>
      <w:r>
        <w:t xml:space="preserve">Number of Models: </w:t>
      </w:r>
      <w:r>
        <w:tab/>
        <w:t>1</w:t>
      </w:r>
    </w:p>
    <w:p w:rsidR="000316D9" w:rsidRDefault="000316D9" w:rsidP="000316D9">
      <w:pPr>
        <w:pStyle w:val="ModelInfo"/>
      </w:pPr>
      <w:r>
        <w:t>Decision-Making Unit:</w:t>
      </w:r>
      <w:r>
        <w:tab/>
        <w:t xml:space="preserve">Households </w:t>
      </w:r>
    </w:p>
    <w:p w:rsidR="000316D9" w:rsidRDefault="000316D9" w:rsidP="000316D9">
      <w:pPr>
        <w:pStyle w:val="ModelInfo"/>
      </w:pPr>
      <w:r>
        <w:t xml:space="preserve">Model Form: </w:t>
      </w:r>
      <w:r>
        <w:tab/>
        <w:t xml:space="preserve">Multinomial </w:t>
      </w:r>
      <w:proofErr w:type="spellStart"/>
      <w:r>
        <w:t>Logit</w:t>
      </w:r>
      <w:proofErr w:type="spellEnd"/>
    </w:p>
    <w:p w:rsidR="000316D9" w:rsidRDefault="000316D9" w:rsidP="000316D9">
      <w:pPr>
        <w:pStyle w:val="ModelInfo"/>
      </w:pPr>
      <w:r>
        <w:t xml:space="preserve">Alternatives: </w:t>
      </w:r>
      <w:r>
        <w:tab/>
        <w:t xml:space="preserve">691 total alternatives, but </w:t>
      </w:r>
      <w:proofErr w:type="gramStart"/>
      <w:r>
        <w:t>depends</w:t>
      </w:r>
      <w:proofErr w:type="gramEnd"/>
      <w:r>
        <w:t xml:space="preserve"> on household size (see Table 10)</w:t>
      </w:r>
    </w:p>
    <w:p w:rsidR="000316D9" w:rsidRDefault="000316D9" w:rsidP="00191FD9">
      <w:pPr>
        <w:pStyle w:val="Normal-HalfSpace"/>
      </w:pPr>
      <w:r>
        <w:t>This model predicts the main daily activity pattern (DAP) type for each household member. The activity types that the model considers are:</w:t>
      </w:r>
    </w:p>
    <w:p w:rsidR="000316D9" w:rsidRDefault="000316D9" w:rsidP="000316D9">
      <w:pPr>
        <w:pStyle w:val="ListParagraph"/>
      </w:pPr>
      <w:r w:rsidRPr="000316D9">
        <w:rPr>
          <w:b/>
        </w:rPr>
        <w:lastRenderedPageBreak/>
        <w:t>Mandatory pattern (M)</w:t>
      </w:r>
      <w:r>
        <w:t xml:space="preserve"> that includes at least one of the three mandatory activities – work, university or school. This constitutes either a workday or a university/school day, and may include additional non-mandatory activities such as separate home-based tours or intermediate stops on the mandatory tours. </w:t>
      </w:r>
    </w:p>
    <w:p w:rsidR="000316D9" w:rsidRDefault="000316D9" w:rsidP="000316D9">
      <w:pPr>
        <w:pStyle w:val="ListParagraph"/>
      </w:pPr>
      <w:r w:rsidRPr="000316D9">
        <w:rPr>
          <w:b/>
        </w:rPr>
        <w:t>Non-mandatory pattern (N)</w:t>
      </w:r>
      <w:r>
        <w:t xml:space="preserve"> that includes only maintenance and discretionary tours. Note that the way in which tours are defined, maintenance and discretionary tours cannot include travel for mandatory activities.</w:t>
      </w:r>
    </w:p>
    <w:p w:rsidR="000316D9" w:rsidRDefault="000316D9" w:rsidP="00F36AF6">
      <w:pPr>
        <w:pStyle w:val="ListParagraph-FullSpace"/>
      </w:pPr>
      <w:r w:rsidRPr="000316D9">
        <w:rPr>
          <w:b/>
        </w:rPr>
        <w:t>At-home pattern (H)</w:t>
      </w:r>
      <w:r>
        <w:t xml:space="preserve"> that includes only in-home activities. At-home patterns are not distinguished by any specific activity (e.g., work at home, take care of child, being sick, </w:t>
      </w:r>
      <w:proofErr w:type="spellStart"/>
      <w:r>
        <w:t>etc</w:t>
      </w:r>
      <w:proofErr w:type="spellEnd"/>
      <w:r>
        <w:t xml:space="preserve">). Cases where someone is not in town (e.g., business travel) are also combined with this category. </w:t>
      </w:r>
    </w:p>
    <w:p w:rsidR="000316D9" w:rsidRDefault="000316D9" w:rsidP="000316D9">
      <w:r>
        <w:t xml:space="preserve">Statistical analysis performed in a number of different regions has shown that there is an extremely strong correlation between DAP types of different household members, especially for joint N and H types. For this reason, the DAP for different household members should not be modeled independently, as doing so would introduce significant error in the types of activity patterns generated at the household level. This error has implications for a number of policy sensitivities, including greenhouse gas policies. Therefore, the model is applied across all household members simultaneously; the interactions or influences of different types of household members (e.g. the effect of a child who stays at home on the simulation day on the probability of a part-time worker also staying at home) is taken into account through a specific set of interaction variables. </w:t>
      </w:r>
    </w:p>
    <w:p w:rsidR="000316D9" w:rsidRDefault="000316D9" w:rsidP="000316D9">
      <w:r>
        <w:t>The model also simultaneously predicts the presence of fully-joint tours for the household. Fully-joint tours are tours in which two or more household members travel together for all stops on the tour. Joint tours are only a possible alternative at the household level when two or more household members have an active (M or N) travel day. The joint tour indicator predicted by this model is then considered when generating and scheduling mandatory tours, in order to reflect the likelihood of returning home from work earlier in order to participate in a joint tour with other household members.</w:t>
      </w:r>
    </w:p>
    <w:p w:rsidR="000316D9" w:rsidRPr="00902FBF" w:rsidRDefault="000316D9" w:rsidP="00902FBF">
      <w:pPr>
        <w:spacing w:after="200" w:line="276" w:lineRule="auto"/>
        <w:rPr>
          <w:rFonts w:asciiTheme="majorHAnsi" w:hAnsiTheme="majorHAnsi"/>
          <w:b/>
          <w:bCs/>
          <w:i/>
          <w:color w:val="2484C6" w:themeColor="accent1"/>
          <w:sz w:val="20"/>
          <w:szCs w:val="18"/>
        </w:rPr>
      </w:pPr>
      <w:r>
        <w:t>The choice structure includes 363 alternatives with no joint travel and 328 alternatives with joint travel, totaling to 691 alternatives as shown in</w:t>
      </w:r>
      <w:r w:rsidR="00902FBF">
        <w:t xml:space="preserve"> </w:t>
      </w:r>
      <w:r w:rsidR="00902FBF">
        <w:fldChar w:fldCharType="begin"/>
      </w:r>
      <w:r w:rsidR="00902FBF">
        <w:instrText xml:space="preserve"> REF _Ref345423416 \h </w:instrText>
      </w:r>
      <w:r w:rsidR="00902FBF">
        <w:fldChar w:fldCharType="separate"/>
      </w:r>
      <w:r w:rsidR="002E4CCD">
        <w:t xml:space="preserve">Table </w:t>
      </w:r>
      <w:r w:rsidR="002E4CCD">
        <w:rPr>
          <w:noProof/>
        </w:rPr>
        <w:t>10</w:t>
      </w:r>
      <w:r w:rsidR="00902FBF">
        <w:fldChar w:fldCharType="end"/>
      </w:r>
      <w:r>
        <w:t xml:space="preserve">. Note that the choices are available based on household size. There are also two facets of the model that reduce the complexity. First of all, mandatory DAP types are only available for appropriate person types (workers and students). Even more importantly, intra-household coordination of DAP types is relevant only for the N and H patterns. Thus, simultaneous modeling of DAP types for all household members is essential only for the </w:t>
      </w:r>
      <w:proofErr w:type="spellStart"/>
      <w:r>
        <w:t>trinary</w:t>
      </w:r>
      <w:proofErr w:type="spellEnd"/>
      <w:r>
        <w:t xml:space="preserve"> choice (M, N, H), while the sub-choice of the mandatory pattern can be modeled for each person separately.</w:t>
      </w:r>
    </w:p>
    <w:p w:rsidR="003B62AE" w:rsidRDefault="003B62AE">
      <w:pPr>
        <w:spacing w:after="200" w:line="276" w:lineRule="auto"/>
        <w:rPr>
          <w:rFonts w:asciiTheme="majorHAnsi" w:hAnsiTheme="majorHAnsi"/>
          <w:b/>
          <w:bCs/>
          <w:i/>
          <w:color w:val="2484C6" w:themeColor="accent1"/>
          <w:sz w:val="20"/>
          <w:szCs w:val="18"/>
        </w:rPr>
      </w:pPr>
      <w:r>
        <w:br w:type="page"/>
      </w:r>
    </w:p>
    <w:p w:rsidR="000316D9" w:rsidRDefault="007546EE" w:rsidP="007546EE">
      <w:pPr>
        <w:pStyle w:val="Caption"/>
      </w:pPr>
      <w:bookmarkStart w:id="54" w:name="_Ref345423416"/>
      <w:bookmarkStart w:id="55" w:name="_Toc345426104"/>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10</w:t>
      </w:r>
      <w:r w:rsidR="00A11EDC">
        <w:rPr>
          <w:noProof/>
        </w:rPr>
        <w:fldChar w:fldCharType="end"/>
      </w:r>
      <w:bookmarkEnd w:id="54"/>
      <w:r>
        <w:t xml:space="preserve">: </w:t>
      </w:r>
      <w:r w:rsidRPr="007546EE">
        <w:t>Number of Choices in CDAP Model</w:t>
      </w:r>
      <w:bookmarkEnd w:id="55"/>
    </w:p>
    <w:tbl>
      <w:tblPr>
        <w:tblStyle w:val="MediumGrid3-Accent1"/>
        <w:tblW w:w="0" w:type="auto"/>
        <w:tblLook w:val="0460" w:firstRow="1" w:lastRow="1" w:firstColumn="0" w:lastColumn="0" w:noHBand="0" w:noVBand="1"/>
      </w:tblPr>
      <w:tblGrid>
        <w:gridCol w:w="1890"/>
        <w:gridCol w:w="2070"/>
        <w:gridCol w:w="2250"/>
        <w:gridCol w:w="1669"/>
      </w:tblGrid>
      <w:tr w:rsidR="007546EE" w:rsidRPr="00E350D7" w:rsidTr="00236CAE">
        <w:trPr>
          <w:cnfStyle w:val="100000000000" w:firstRow="1" w:lastRow="0" w:firstColumn="0" w:lastColumn="0" w:oddVBand="0" w:evenVBand="0" w:oddHBand="0" w:evenHBand="0" w:firstRowFirstColumn="0" w:firstRowLastColumn="0" w:lastRowFirstColumn="0" w:lastRowLastColumn="0"/>
          <w:trHeight w:val="20"/>
        </w:trPr>
        <w:tc>
          <w:tcPr>
            <w:tcW w:w="1890" w:type="dxa"/>
          </w:tcPr>
          <w:p w:rsidR="007546EE" w:rsidRPr="00E350D7" w:rsidRDefault="007546EE" w:rsidP="004B5F45">
            <w:pPr>
              <w:rPr>
                <w:rFonts w:cs="Arial"/>
              </w:rPr>
            </w:pPr>
            <w:r w:rsidRPr="00E350D7">
              <w:rPr>
                <w:rFonts w:cs="Arial"/>
              </w:rPr>
              <w:t>Household Size</w:t>
            </w:r>
          </w:p>
        </w:tc>
        <w:tc>
          <w:tcPr>
            <w:tcW w:w="2070" w:type="dxa"/>
          </w:tcPr>
          <w:p w:rsidR="007546EE" w:rsidRPr="00E350D7" w:rsidRDefault="007546EE" w:rsidP="001E31B5">
            <w:pPr>
              <w:jc w:val="right"/>
              <w:rPr>
                <w:rFonts w:cs="Arial"/>
              </w:rPr>
            </w:pPr>
            <w:r w:rsidRPr="00E350D7">
              <w:rPr>
                <w:rFonts w:cs="Arial"/>
              </w:rPr>
              <w:t xml:space="preserve">Alternatives – </w:t>
            </w:r>
            <w:r>
              <w:rPr>
                <w:rFonts w:cs="Arial"/>
              </w:rPr>
              <w:br/>
            </w:r>
            <w:r w:rsidRPr="00E350D7">
              <w:rPr>
                <w:rFonts w:cs="Arial"/>
              </w:rPr>
              <w:t>no Joint Travel</w:t>
            </w:r>
          </w:p>
        </w:tc>
        <w:tc>
          <w:tcPr>
            <w:tcW w:w="2250" w:type="dxa"/>
          </w:tcPr>
          <w:p w:rsidR="007546EE" w:rsidRPr="00E350D7" w:rsidRDefault="007546EE" w:rsidP="001E31B5">
            <w:pPr>
              <w:jc w:val="right"/>
              <w:rPr>
                <w:rFonts w:cs="Arial"/>
              </w:rPr>
            </w:pPr>
            <w:r w:rsidRPr="00E350D7">
              <w:rPr>
                <w:rFonts w:cs="Arial"/>
              </w:rPr>
              <w:t xml:space="preserve">Alternatives with </w:t>
            </w:r>
            <w:r>
              <w:rPr>
                <w:rFonts w:cs="Arial"/>
              </w:rPr>
              <w:br/>
            </w:r>
            <w:r w:rsidRPr="00E350D7">
              <w:rPr>
                <w:rFonts w:cs="Arial"/>
              </w:rPr>
              <w:t>Joint Travel</w:t>
            </w:r>
          </w:p>
        </w:tc>
        <w:tc>
          <w:tcPr>
            <w:tcW w:w="1669" w:type="dxa"/>
          </w:tcPr>
          <w:p w:rsidR="007546EE" w:rsidRPr="00E350D7" w:rsidRDefault="007546EE" w:rsidP="001E31B5">
            <w:pPr>
              <w:jc w:val="right"/>
              <w:rPr>
                <w:rFonts w:cs="Arial"/>
              </w:rPr>
            </w:pPr>
            <w:r w:rsidRPr="00E350D7">
              <w:rPr>
                <w:rFonts w:cs="Arial"/>
              </w:rPr>
              <w:t>All Alternatives</w:t>
            </w:r>
          </w:p>
        </w:tc>
      </w:tr>
      <w:tr w:rsidR="007546EE" w:rsidRPr="00E350D7" w:rsidTr="00236CAE">
        <w:trPr>
          <w:cnfStyle w:val="000000100000" w:firstRow="0" w:lastRow="0" w:firstColumn="0" w:lastColumn="0" w:oddVBand="0" w:evenVBand="0" w:oddHBand="1" w:evenHBand="0" w:firstRowFirstColumn="0" w:firstRowLastColumn="0" w:lastRowFirstColumn="0" w:lastRowLastColumn="0"/>
          <w:trHeight w:val="20"/>
        </w:trPr>
        <w:tc>
          <w:tcPr>
            <w:tcW w:w="1890" w:type="dxa"/>
          </w:tcPr>
          <w:p w:rsidR="007546EE" w:rsidRPr="00E350D7" w:rsidRDefault="007546EE" w:rsidP="004B5F45">
            <w:pPr>
              <w:rPr>
                <w:rFonts w:cs="Arial"/>
              </w:rPr>
            </w:pPr>
            <w:r w:rsidRPr="00E350D7">
              <w:rPr>
                <w:rFonts w:cs="Arial"/>
              </w:rPr>
              <w:t>1</w:t>
            </w:r>
          </w:p>
        </w:tc>
        <w:tc>
          <w:tcPr>
            <w:tcW w:w="2070" w:type="dxa"/>
          </w:tcPr>
          <w:p w:rsidR="007546EE" w:rsidRPr="00E350D7" w:rsidRDefault="007546EE" w:rsidP="004B5F45">
            <w:pPr>
              <w:jc w:val="right"/>
              <w:rPr>
                <w:rFonts w:cs="Arial"/>
              </w:rPr>
            </w:pPr>
            <w:r w:rsidRPr="00E350D7">
              <w:rPr>
                <w:rFonts w:cs="Arial"/>
              </w:rPr>
              <w:t>3</w:t>
            </w:r>
          </w:p>
        </w:tc>
        <w:tc>
          <w:tcPr>
            <w:tcW w:w="2250" w:type="dxa"/>
          </w:tcPr>
          <w:p w:rsidR="007546EE" w:rsidRPr="00E350D7" w:rsidRDefault="007546EE" w:rsidP="004B5F45">
            <w:pPr>
              <w:jc w:val="right"/>
              <w:rPr>
                <w:rFonts w:cs="Arial"/>
              </w:rPr>
            </w:pPr>
            <w:r w:rsidRPr="00E350D7">
              <w:rPr>
                <w:rFonts w:cs="Arial"/>
              </w:rPr>
              <w:t>0</w:t>
            </w:r>
          </w:p>
        </w:tc>
        <w:tc>
          <w:tcPr>
            <w:tcW w:w="1669" w:type="dxa"/>
          </w:tcPr>
          <w:p w:rsidR="007546EE" w:rsidRPr="00E350D7" w:rsidRDefault="007546EE" w:rsidP="004B5F45">
            <w:pPr>
              <w:jc w:val="right"/>
              <w:rPr>
                <w:rFonts w:cs="Arial"/>
              </w:rPr>
            </w:pPr>
            <w:r w:rsidRPr="00E350D7">
              <w:rPr>
                <w:rFonts w:cs="Arial"/>
              </w:rPr>
              <w:t>3</w:t>
            </w:r>
          </w:p>
        </w:tc>
      </w:tr>
      <w:tr w:rsidR="007546EE" w:rsidRPr="00E350D7" w:rsidTr="00236CAE">
        <w:trPr>
          <w:trHeight w:val="20"/>
        </w:trPr>
        <w:tc>
          <w:tcPr>
            <w:tcW w:w="1890" w:type="dxa"/>
          </w:tcPr>
          <w:p w:rsidR="007546EE" w:rsidRPr="00E350D7" w:rsidRDefault="007546EE" w:rsidP="004B5F45">
            <w:pPr>
              <w:rPr>
                <w:rFonts w:cs="Arial"/>
              </w:rPr>
            </w:pPr>
            <w:r w:rsidRPr="00E350D7">
              <w:rPr>
                <w:rFonts w:cs="Arial"/>
              </w:rPr>
              <w:t>2</w:t>
            </w:r>
          </w:p>
        </w:tc>
        <w:tc>
          <w:tcPr>
            <w:tcW w:w="2070" w:type="dxa"/>
          </w:tcPr>
          <w:p w:rsidR="007546EE" w:rsidRPr="00E350D7" w:rsidRDefault="007546EE" w:rsidP="004B5F45">
            <w:pPr>
              <w:jc w:val="right"/>
              <w:rPr>
                <w:rFonts w:cs="Arial"/>
              </w:rPr>
            </w:pPr>
            <w:r w:rsidRPr="00E350D7">
              <w:rPr>
                <w:rFonts w:cs="Arial"/>
              </w:rPr>
              <w:t>3x3=9</w:t>
            </w:r>
          </w:p>
        </w:tc>
        <w:tc>
          <w:tcPr>
            <w:tcW w:w="2250" w:type="dxa"/>
          </w:tcPr>
          <w:p w:rsidR="007546EE" w:rsidRPr="00E350D7" w:rsidRDefault="007546EE" w:rsidP="004B5F45">
            <w:pPr>
              <w:jc w:val="right"/>
              <w:rPr>
                <w:rFonts w:cs="Arial"/>
              </w:rPr>
            </w:pPr>
            <w:r w:rsidRPr="00E350D7">
              <w:rPr>
                <w:rFonts w:cs="Arial"/>
              </w:rPr>
              <w:t xml:space="preserve"> 3x3-(3x2-1)=4</w:t>
            </w:r>
          </w:p>
        </w:tc>
        <w:tc>
          <w:tcPr>
            <w:tcW w:w="1669" w:type="dxa"/>
          </w:tcPr>
          <w:p w:rsidR="007546EE" w:rsidRPr="00E350D7" w:rsidRDefault="007546EE" w:rsidP="004B5F45">
            <w:pPr>
              <w:jc w:val="right"/>
              <w:rPr>
                <w:rFonts w:cs="Arial"/>
              </w:rPr>
            </w:pPr>
            <w:r w:rsidRPr="00E350D7">
              <w:rPr>
                <w:rFonts w:cs="Arial"/>
              </w:rPr>
              <w:t>13</w:t>
            </w:r>
          </w:p>
        </w:tc>
      </w:tr>
      <w:tr w:rsidR="007546EE" w:rsidRPr="00E350D7" w:rsidTr="00236CAE">
        <w:trPr>
          <w:cnfStyle w:val="000000100000" w:firstRow="0" w:lastRow="0" w:firstColumn="0" w:lastColumn="0" w:oddVBand="0" w:evenVBand="0" w:oddHBand="1" w:evenHBand="0" w:firstRowFirstColumn="0" w:firstRowLastColumn="0" w:lastRowFirstColumn="0" w:lastRowLastColumn="0"/>
          <w:trHeight w:val="20"/>
        </w:trPr>
        <w:tc>
          <w:tcPr>
            <w:tcW w:w="1890" w:type="dxa"/>
          </w:tcPr>
          <w:p w:rsidR="007546EE" w:rsidRPr="00E350D7" w:rsidRDefault="007546EE" w:rsidP="004B5F45">
            <w:pPr>
              <w:rPr>
                <w:rFonts w:cs="Arial"/>
              </w:rPr>
            </w:pPr>
            <w:r w:rsidRPr="00E350D7">
              <w:rPr>
                <w:rFonts w:cs="Arial"/>
              </w:rPr>
              <w:t>3</w:t>
            </w:r>
          </w:p>
        </w:tc>
        <w:tc>
          <w:tcPr>
            <w:tcW w:w="2070" w:type="dxa"/>
          </w:tcPr>
          <w:p w:rsidR="007546EE" w:rsidRPr="00E350D7" w:rsidRDefault="007546EE" w:rsidP="004B5F45">
            <w:pPr>
              <w:jc w:val="right"/>
              <w:rPr>
                <w:rFonts w:cs="Arial"/>
              </w:rPr>
            </w:pPr>
            <w:r w:rsidRPr="00E350D7">
              <w:rPr>
                <w:rFonts w:cs="Arial"/>
              </w:rPr>
              <w:t>3x3x3=27</w:t>
            </w:r>
          </w:p>
        </w:tc>
        <w:tc>
          <w:tcPr>
            <w:tcW w:w="2250" w:type="dxa"/>
          </w:tcPr>
          <w:p w:rsidR="007546EE" w:rsidRPr="00E350D7" w:rsidRDefault="007546EE" w:rsidP="004B5F45">
            <w:pPr>
              <w:jc w:val="right"/>
              <w:rPr>
                <w:rFonts w:cs="Arial"/>
              </w:rPr>
            </w:pPr>
            <w:r w:rsidRPr="00E350D7">
              <w:rPr>
                <w:rFonts w:cs="Arial"/>
              </w:rPr>
              <w:t>3x3x3-(3x3-2)=20</w:t>
            </w:r>
          </w:p>
        </w:tc>
        <w:tc>
          <w:tcPr>
            <w:tcW w:w="1669" w:type="dxa"/>
          </w:tcPr>
          <w:p w:rsidR="007546EE" w:rsidRPr="00E350D7" w:rsidRDefault="007546EE" w:rsidP="004B5F45">
            <w:pPr>
              <w:jc w:val="right"/>
              <w:rPr>
                <w:rFonts w:cs="Arial"/>
              </w:rPr>
            </w:pPr>
            <w:r w:rsidRPr="00E350D7">
              <w:rPr>
                <w:rFonts w:cs="Arial"/>
              </w:rPr>
              <w:t>47</w:t>
            </w:r>
          </w:p>
        </w:tc>
      </w:tr>
      <w:tr w:rsidR="007546EE" w:rsidRPr="00E350D7" w:rsidTr="00236CAE">
        <w:trPr>
          <w:trHeight w:val="20"/>
        </w:trPr>
        <w:tc>
          <w:tcPr>
            <w:tcW w:w="1890" w:type="dxa"/>
          </w:tcPr>
          <w:p w:rsidR="007546EE" w:rsidRPr="00E350D7" w:rsidRDefault="007546EE" w:rsidP="004B5F45">
            <w:pPr>
              <w:rPr>
                <w:rFonts w:cs="Arial"/>
              </w:rPr>
            </w:pPr>
            <w:r w:rsidRPr="00E350D7">
              <w:rPr>
                <w:rFonts w:cs="Arial"/>
              </w:rPr>
              <w:t>4</w:t>
            </w:r>
          </w:p>
        </w:tc>
        <w:tc>
          <w:tcPr>
            <w:tcW w:w="2070" w:type="dxa"/>
          </w:tcPr>
          <w:p w:rsidR="007546EE" w:rsidRPr="00E350D7" w:rsidRDefault="007546EE" w:rsidP="004B5F45">
            <w:pPr>
              <w:jc w:val="right"/>
              <w:rPr>
                <w:rFonts w:cs="Arial"/>
              </w:rPr>
            </w:pPr>
            <w:r w:rsidRPr="00E350D7">
              <w:rPr>
                <w:rFonts w:cs="Arial"/>
              </w:rPr>
              <w:t>3x3x3x3=81</w:t>
            </w:r>
          </w:p>
        </w:tc>
        <w:tc>
          <w:tcPr>
            <w:tcW w:w="2250" w:type="dxa"/>
          </w:tcPr>
          <w:p w:rsidR="007546EE" w:rsidRPr="00E350D7" w:rsidRDefault="007546EE" w:rsidP="004B5F45">
            <w:pPr>
              <w:jc w:val="right"/>
              <w:rPr>
                <w:rFonts w:cs="Arial"/>
              </w:rPr>
            </w:pPr>
            <w:r w:rsidRPr="00E350D7">
              <w:rPr>
                <w:rFonts w:cs="Arial"/>
              </w:rPr>
              <w:t>3x3x3x3-(3x4-3) =72</w:t>
            </w:r>
          </w:p>
        </w:tc>
        <w:tc>
          <w:tcPr>
            <w:tcW w:w="1669" w:type="dxa"/>
          </w:tcPr>
          <w:p w:rsidR="007546EE" w:rsidRPr="00E350D7" w:rsidRDefault="007546EE" w:rsidP="004B5F45">
            <w:pPr>
              <w:jc w:val="right"/>
              <w:rPr>
                <w:rFonts w:cs="Arial"/>
              </w:rPr>
            </w:pPr>
            <w:r w:rsidRPr="00E350D7">
              <w:rPr>
                <w:rFonts w:cs="Arial"/>
              </w:rPr>
              <w:t>153</w:t>
            </w:r>
          </w:p>
        </w:tc>
      </w:tr>
      <w:tr w:rsidR="007546EE" w:rsidRPr="00E350D7" w:rsidTr="00236CAE">
        <w:trPr>
          <w:cnfStyle w:val="000000100000" w:firstRow="0" w:lastRow="0" w:firstColumn="0" w:lastColumn="0" w:oddVBand="0" w:evenVBand="0" w:oddHBand="1" w:evenHBand="0" w:firstRowFirstColumn="0" w:firstRowLastColumn="0" w:lastRowFirstColumn="0" w:lastRowLastColumn="0"/>
          <w:trHeight w:val="20"/>
        </w:trPr>
        <w:tc>
          <w:tcPr>
            <w:tcW w:w="1890" w:type="dxa"/>
          </w:tcPr>
          <w:p w:rsidR="007546EE" w:rsidRPr="00E350D7" w:rsidRDefault="007546EE" w:rsidP="007546EE">
            <w:pPr>
              <w:spacing w:after="0"/>
              <w:rPr>
                <w:rFonts w:cs="Arial"/>
              </w:rPr>
            </w:pPr>
            <w:r w:rsidRPr="00E350D7">
              <w:rPr>
                <w:rFonts w:cs="Arial"/>
              </w:rPr>
              <w:t>5 or more</w:t>
            </w:r>
          </w:p>
        </w:tc>
        <w:tc>
          <w:tcPr>
            <w:tcW w:w="2070" w:type="dxa"/>
          </w:tcPr>
          <w:p w:rsidR="007546EE" w:rsidRPr="00E350D7" w:rsidRDefault="007546EE" w:rsidP="007546EE">
            <w:pPr>
              <w:spacing w:after="0"/>
              <w:jc w:val="right"/>
              <w:rPr>
                <w:rFonts w:cs="Arial"/>
              </w:rPr>
            </w:pPr>
            <w:r w:rsidRPr="00E350D7">
              <w:rPr>
                <w:rFonts w:cs="Arial"/>
              </w:rPr>
              <w:t>3x3x3x3x3=243</w:t>
            </w:r>
          </w:p>
        </w:tc>
        <w:tc>
          <w:tcPr>
            <w:tcW w:w="2250" w:type="dxa"/>
          </w:tcPr>
          <w:p w:rsidR="007546EE" w:rsidRPr="00E350D7" w:rsidRDefault="007546EE" w:rsidP="007546EE">
            <w:pPr>
              <w:spacing w:after="0"/>
              <w:jc w:val="right"/>
              <w:rPr>
                <w:rFonts w:cs="Arial"/>
              </w:rPr>
            </w:pPr>
            <w:r w:rsidRPr="00E350D7">
              <w:rPr>
                <w:rFonts w:cs="Arial"/>
              </w:rPr>
              <w:t>3x3x3x3x3-(3x5-4)=232</w:t>
            </w:r>
          </w:p>
        </w:tc>
        <w:tc>
          <w:tcPr>
            <w:tcW w:w="1669" w:type="dxa"/>
          </w:tcPr>
          <w:p w:rsidR="007546EE" w:rsidRPr="00E350D7" w:rsidRDefault="007546EE" w:rsidP="007546EE">
            <w:pPr>
              <w:spacing w:after="0"/>
              <w:jc w:val="right"/>
              <w:rPr>
                <w:rFonts w:cs="Arial"/>
              </w:rPr>
            </w:pPr>
            <w:r w:rsidRPr="00E350D7">
              <w:rPr>
                <w:rFonts w:cs="Arial"/>
              </w:rPr>
              <w:t>475</w:t>
            </w:r>
          </w:p>
        </w:tc>
      </w:tr>
      <w:tr w:rsidR="007546EE" w:rsidRPr="00E350D7" w:rsidTr="00236CAE">
        <w:trPr>
          <w:cnfStyle w:val="010000000000" w:firstRow="0" w:lastRow="1" w:firstColumn="0" w:lastColumn="0" w:oddVBand="0" w:evenVBand="0" w:oddHBand="0" w:evenHBand="0" w:firstRowFirstColumn="0" w:firstRowLastColumn="0" w:lastRowFirstColumn="0" w:lastRowLastColumn="0"/>
          <w:trHeight w:val="20"/>
        </w:trPr>
        <w:tc>
          <w:tcPr>
            <w:tcW w:w="1890" w:type="dxa"/>
          </w:tcPr>
          <w:p w:rsidR="007546EE" w:rsidRPr="00E350D7" w:rsidRDefault="007546EE" w:rsidP="004B5F45">
            <w:pPr>
              <w:rPr>
                <w:rFonts w:cs="Arial"/>
              </w:rPr>
            </w:pPr>
            <w:r w:rsidRPr="00E350D7">
              <w:rPr>
                <w:rFonts w:cs="Arial"/>
              </w:rPr>
              <w:t>Total</w:t>
            </w:r>
          </w:p>
        </w:tc>
        <w:tc>
          <w:tcPr>
            <w:tcW w:w="2070" w:type="dxa"/>
          </w:tcPr>
          <w:p w:rsidR="007546EE" w:rsidRPr="00E350D7" w:rsidRDefault="007546EE" w:rsidP="004B5F45">
            <w:pPr>
              <w:jc w:val="right"/>
              <w:rPr>
                <w:rFonts w:cs="Arial"/>
              </w:rPr>
            </w:pPr>
            <w:r w:rsidRPr="00E350D7">
              <w:rPr>
                <w:rFonts w:cs="Arial"/>
              </w:rPr>
              <w:t>363</w:t>
            </w:r>
          </w:p>
        </w:tc>
        <w:tc>
          <w:tcPr>
            <w:tcW w:w="2250" w:type="dxa"/>
          </w:tcPr>
          <w:p w:rsidR="007546EE" w:rsidRPr="00E350D7" w:rsidRDefault="007546EE" w:rsidP="004B5F45">
            <w:pPr>
              <w:jc w:val="right"/>
              <w:rPr>
                <w:rFonts w:cs="Arial"/>
              </w:rPr>
            </w:pPr>
            <w:r w:rsidRPr="00E350D7">
              <w:rPr>
                <w:rFonts w:cs="Arial"/>
              </w:rPr>
              <w:t>328</w:t>
            </w:r>
          </w:p>
        </w:tc>
        <w:tc>
          <w:tcPr>
            <w:tcW w:w="1669" w:type="dxa"/>
          </w:tcPr>
          <w:p w:rsidR="007546EE" w:rsidRPr="00E350D7" w:rsidRDefault="007546EE" w:rsidP="004B5F45">
            <w:pPr>
              <w:jc w:val="right"/>
              <w:rPr>
                <w:rFonts w:cs="Arial"/>
              </w:rPr>
            </w:pPr>
            <w:r w:rsidRPr="00E350D7">
              <w:rPr>
                <w:rFonts w:cs="Arial"/>
              </w:rPr>
              <w:t>691</w:t>
            </w:r>
          </w:p>
        </w:tc>
      </w:tr>
    </w:tbl>
    <w:p w:rsidR="007546EE" w:rsidRDefault="007546EE" w:rsidP="007546EE"/>
    <w:p w:rsidR="007546EE" w:rsidRDefault="007546EE" w:rsidP="007546EE">
      <w:r>
        <w:t xml:space="preserve">The structure is shown graphically in </w:t>
      </w:r>
      <w:r w:rsidR="002E4CCD">
        <w:fldChar w:fldCharType="begin"/>
      </w:r>
      <w:r w:rsidR="002E4CCD">
        <w:instrText xml:space="preserve"> REF _Ref345425640 \h </w:instrText>
      </w:r>
      <w:r w:rsidR="002E4CCD">
        <w:fldChar w:fldCharType="separate"/>
      </w:r>
      <w:r w:rsidR="002E4CCD">
        <w:t xml:space="preserve">Figure </w:t>
      </w:r>
      <w:r w:rsidR="002E4CCD">
        <w:rPr>
          <w:noProof/>
        </w:rPr>
        <w:t>5</w:t>
      </w:r>
      <w:r w:rsidR="002E4CCD">
        <w:fldChar w:fldCharType="end"/>
      </w:r>
      <w:r>
        <w:t xml:space="preserve"> for a three-person household. Each of the 27 daily activity pattern choices is made at the household level and describes an explicit pattern-type for each household member. For example, the fourth choice from the left is person 1 mandatory (M), person 2 non-mandatory (N), and person 3 mandatory (M). The exact tour frequency choice is a separate choice model conditional upon the choice of alternatives in the </w:t>
      </w:r>
      <w:proofErr w:type="spellStart"/>
      <w:r>
        <w:t>trinary</w:t>
      </w:r>
      <w:proofErr w:type="spellEnd"/>
      <w:r>
        <w:t xml:space="preserve"> choice. This structure is much more powerful for capturing intra-household interactions than sequential processing. The choice of 0 or 1+ joint tours is shown below the DAP choice for each household member. The choice of 0 or 1+ joint tours is active for this DAP choice because at least two members of the household would be assigned active travel patterns in this alternative. </w:t>
      </w:r>
    </w:p>
    <w:p w:rsidR="007546EE" w:rsidRDefault="007546EE" w:rsidP="007546EE">
      <w:r>
        <w:t xml:space="preserve">For a limited number of households of size greater than five, the model is applied for the first five household members by priority while the rest of the household members are processed sequentially, conditional upon the choices made by the first five members. The rules by which members are selected for inclusion in the main model are that first priority is given to any full-time workers (up to two), then to any part-time workers (up to two), then to children, youngest to oldest (up to three). </w:t>
      </w:r>
    </w:p>
    <w:p w:rsidR="007546EE" w:rsidRDefault="007546EE" w:rsidP="00F36AF6">
      <w:pPr>
        <w:pStyle w:val="Normal-HalfSpace"/>
      </w:pPr>
      <w:r>
        <w:t>The CDAP model explanatory variables include:</w:t>
      </w:r>
    </w:p>
    <w:p w:rsidR="007546EE" w:rsidRDefault="007546EE" w:rsidP="007546EE">
      <w:pPr>
        <w:pStyle w:val="ListParagraph"/>
      </w:pPr>
      <w:r>
        <w:t>Household Size</w:t>
      </w:r>
    </w:p>
    <w:p w:rsidR="007546EE" w:rsidRDefault="007546EE" w:rsidP="007546EE">
      <w:pPr>
        <w:pStyle w:val="ListParagraph"/>
      </w:pPr>
      <w:r>
        <w:t>Number of Adults in household</w:t>
      </w:r>
    </w:p>
    <w:p w:rsidR="007546EE" w:rsidRDefault="007546EE" w:rsidP="007546EE">
      <w:pPr>
        <w:pStyle w:val="ListParagraph"/>
      </w:pPr>
      <w:r>
        <w:t>Number of children in household</w:t>
      </w:r>
    </w:p>
    <w:p w:rsidR="007546EE" w:rsidRDefault="007546EE" w:rsidP="007546EE">
      <w:pPr>
        <w:pStyle w:val="ListParagraph"/>
      </w:pPr>
      <w:r>
        <w:t>Auto Sufficiency</w:t>
      </w:r>
    </w:p>
    <w:p w:rsidR="007546EE" w:rsidRDefault="007546EE" w:rsidP="007546EE">
      <w:pPr>
        <w:pStyle w:val="ListParagraph"/>
      </w:pPr>
      <w:r>
        <w:t>Household Income</w:t>
      </w:r>
    </w:p>
    <w:p w:rsidR="007546EE" w:rsidRDefault="007546EE" w:rsidP="007546EE">
      <w:pPr>
        <w:pStyle w:val="ListParagraph"/>
      </w:pPr>
      <w:r>
        <w:t>Dwelling Type</w:t>
      </w:r>
    </w:p>
    <w:p w:rsidR="007546EE" w:rsidRDefault="007546EE" w:rsidP="007546EE">
      <w:pPr>
        <w:pStyle w:val="ListParagraph"/>
      </w:pPr>
      <w:r>
        <w:t>Person type</w:t>
      </w:r>
    </w:p>
    <w:p w:rsidR="007546EE" w:rsidRDefault="007546EE" w:rsidP="007546EE">
      <w:pPr>
        <w:pStyle w:val="ListParagraph"/>
      </w:pPr>
      <w:r>
        <w:t>Age</w:t>
      </w:r>
    </w:p>
    <w:p w:rsidR="007546EE" w:rsidRDefault="007546EE" w:rsidP="007546EE">
      <w:pPr>
        <w:pStyle w:val="ListParagraph"/>
      </w:pPr>
      <w:r>
        <w:t>Gender</w:t>
      </w:r>
    </w:p>
    <w:p w:rsidR="007546EE" w:rsidRDefault="007546EE" w:rsidP="007546EE">
      <w:pPr>
        <w:pStyle w:val="ListParagraph"/>
      </w:pPr>
      <w:r>
        <w:t>Usual Work location</w:t>
      </w:r>
    </w:p>
    <w:p w:rsidR="007546EE" w:rsidRDefault="007546EE" w:rsidP="007546EE">
      <w:pPr>
        <w:pStyle w:val="ListParagraph"/>
      </w:pPr>
      <w:r>
        <w:t xml:space="preserve">The tour mode choice </w:t>
      </w:r>
      <w:proofErr w:type="spellStart"/>
      <w:r>
        <w:t>logsum</w:t>
      </w:r>
      <w:proofErr w:type="spellEnd"/>
      <w:r>
        <w:t xml:space="preserve"> for the worker from the residential MGRA to each sampled workplace MGRA using peak levels-of-service</w:t>
      </w:r>
    </w:p>
    <w:p w:rsidR="007546EE" w:rsidRDefault="007546EE" w:rsidP="007546EE">
      <w:pPr>
        <w:pStyle w:val="ListParagraph"/>
      </w:pPr>
      <w:r>
        <w:lastRenderedPageBreak/>
        <w:t xml:space="preserve">The tour mode choice </w:t>
      </w:r>
      <w:proofErr w:type="spellStart"/>
      <w:r>
        <w:t>logsum</w:t>
      </w:r>
      <w:proofErr w:type="spellEnd"/>
      <w:r>
        <w:t xml:space="preserve"> for the student from the residential MGRA to each sampled school MGRA using peak levels-of-service</w:t>
      </w:r>
    </w:p>
    <w:p w:rsidR="007546EE" w:rsidRDefault="007546EE" w:rsidP="007546EE">
      <w:pPr>
        <w:pStyle w:val="ListParagraph"/>
      </w:pPr>
      <w:r>
        <w:t>Accessibility across all modes of transport from household MGRA to retail employment or non-mandatory locations (accessibility term #45 , see section 1.2)</w:t>
      </w:r>
    </w:p>
    <w:p w:rsidR="007546EE" w:rsidRDefault="007546EE" w:rsidP="007546EE">
      <w:pPr>
        <w:pStyle w:val="Caption"/>
      </w:pPr>
      <w:bookmarkStart w:id="56" w:name="_Ref345425640"/>
      <w:bookmarkStart w:id="57" w:name="_Toc345426140"/>
      <w:r>
        <w:t xml:space="preserve">Figure </w:t>
      </w:r>
      <w:r w:rsidR="00A11EDC">
        <w:fldChar w:fldCharType="begin"/>
      </w:r>
      <w:r w:rsidR="00A11EDC">
        <w:instrText xml:space="preserve"> SEQ Figure \* ARABIC </w:instrText>
      </w:r>
      <w:r w:rsidR="00A11EDC">
        <w:fldChar w:fldCharType="separate"/>
      </w:r>
      <w:r w:rsidR="002E4CCD">
        <w:rPr>
          <w:noProof/>
        </w:rPr>
        <w:t>5</w:t>
      </w:r>
      <w:r w:rsidR="00A11EDC">
        <w:rPr>
          <w:noProof/>
        </w:rPr>
        <w:fldChar w:fldCharType="end"/>
      </w:r>
      <w:bookmarkEnd w:id="56"/>
      <w:r>
        <w:t>: Example of DAP Model Alternatives for a 3-Person Household</w:t>
      </w:r>
      <w:bookmarkEnd w:id="57"/>
    </w:p>
    <w:p w:rsidR="007546EE" w:rsidRDefault="00A11EDC" w:rsidP="007546EE">
      <w:pPr>
        <w:spacing w:before="6638"/>
      </w:pPr>
      <w:r>
        <w:rPr>
          <w:noProof/>
        </w:rPr>
      </w:r>
      <w:r>
        <w:rPr>
          <w:noProof/>
        </w:rPr>
        <w:pict>
          <v:group id="Group 9" o:spid="_x0000_s1048" style="width:468pt;height:331.75pt;mso-position-horizontal-relative:char;mso-position-vertical-relative:line" coordorigin="2286,6858" coordsize="82772,5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">
            <o:lock v:ext="edit" aspectratio="t"/>
            <v:shape id="Object 2" o:spid="_x0000_s1049" type="#_x0000_t75" style="position:absolute;left:13716;top:6858;width:71342;height:439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HELCAAAA2wAAAA8AAABkcnMvZG93bnJldi54bWxET9tqAjEQfRf6D2EKvmlWba2sRhFRENtC&#10;6+V92Ew3SzeTJYnr9u9NodC3OZzrLFadrUVLPlSOFYyGGQjiwumKSwXn024wAxEissbaMSn4oQCr&#10;5UNvgbl2N/6k9hhLkUI45KjAxNjkUobCkMUwdA1x4r6ctxgT9KXUHm8p3NZynGVTabHi1GCwoY2h&#10;4vt4tQre2v3hhS4fo8l56mvzfCnet68zpfqP3XoOIlIX/8V/7r1O85/g95d0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BxCwgAAANsAAAAPAAAAAAAAAAAAAAAAAJ8C&#10;AABkcnMvZG93bnJldi54bWxQSwUGAAAAAAQABAD3AAAAjgMAAAAA&#10;">
              <v:imagedata r:id="rId64" o:title=""/>
            </v:shape>
            <v:shapetype id="_x0000_t202" coordsize="21600,21600" o:spt="202" path="m,l,21600r21600,l21600,xe">
              <v:stroke joinstyle="miter"/>
              <v:path gradientshapeok="t" o:connecttype="rect"/>
            </v:shapetype>
            <v:shape id="TextBox 4" o:spid="_x0000_s1050" type="#_x0000_t202" style="position:absolute;left:6097;top:28957;width:10338;height:37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JMIA&#10;AADbAAAADwAAAGRycy9kb3ducmV2LnhtbERP32vCMBB+H+x/CDfwbU03UEY1inQ454MDu4GvR3M2&#10;xeRSmqidf70ZDHy7j+/nzRaDs+JMfWg9K3jJchDEtdctNwp+vlfPbyBCRNZoPZOCXwqwmD8+zLDQ&#10;/sI7OlexESmEQ4EKTIxdIWWoDTkMme+IE3fwvcOYYN9I3eMlhTsrX/N8Ih22nBoMdlQaqo/VySlY&#10;lV/VsrrGd7Qfw1Zv7Hpiyr1So6dhOQURaYh38b/7U6f5Y/j7JR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b4kwgAAANsAAAAPAAAAAAAAAAAAAAAAAJgCAABkcnMvZG93&#10;bnJldi54bWxQSwUGAAAAAAQABAD1AAAAhwMAAAAA&#10;" filled="f" stroked="f">
              <o:lock v:ext="edit" aspectratio="t"/>
              <v:textbox style="mso-next-textbox:#TextBox 4;mso-fit-shape-to-text:t" inset="2.53967mm,1.2698mm,2.53967mm,1.2698mm">
                <w:txbxContent>
                  <w:p w:rsidR="00FF0496" w:rsidRDefault="00FF0496" w:rsidP="007546EE">
                    <w:pPr>
                      <w:spacing w:after="0"/>
                      <w:textAlignment w:val="baseline"/>
                    </w:pPr>
                    <w:r>
                      <w:rPr>
                        <w:rFonts w:ascii="Arial" w:hAnsi="Arial"/>
                        <w:color w:val="000000" w:themeColor="text1"/>
                        <w:kern w:val="24"/>
                      </w:rPr>
                      <w:t>Person 1</w:t>
                    </w:r>
                  </w:p>
                </w:txbxContent>
              </v:textbox>
            </v:shape>
            <v:shape id="TextBox 5" o:spid="_x0000_s1051" type="#_x0000_t202" style="position:absolute;left:6097;top:36580;width:10338;height:37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gU8EA&#10;AADbAAAADwAAAGRycy9kb3ducmV2LnhtbERPS2sCMRC+F/wPYYTeatYelrIaRVZ8HVroKngdNuNm&#10;MZksm1S3/vqmUOhtPr7nzJeDs+JGfWg9K5hOMhDEtdctNwpOx83LG4gQkTVaz6TgmwIsF6OnORba&#10;3/mTblVsRArhUKACE2NXSBlqQw7DxHfEibv43mFMsG+k7vGewp2Vr1mWS4ctpwaDHZWG6mv15RRs&#10;yo9qVT3iGu12eNcHu8tNeVbqeTysZiAiDfFf/Ofe6zQ/h99f0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3IFPBAAAA2wAAAA8AAAAAAAAAAAAAAAAAmAIAAGRycy9kb3du&#10;cmV2LnhtbFBLBQYAAAAABAAEAPUAAACGAwAAAAA=&#10;" filled="f" stroked="f">
              <o:lock v:ext="edit" aspectratio="t"/>
              <v:textbox style="mso-next-textbox:#TextBox 5;mso-fit-shape-to-text:t" inset="2.53967mm,1.2698mm,2.53967mm,1.2698mm">
                <w:txbxContent>
                  <w:p w:rsidR="00FF0496" w:rsidRDefault="00FF0496" w:rsidP="007546EE">
                    <w:pPr>
                      <w:spacing w:after="0"/>
                      <w:textAlignment w:val="baseline"/>
                    </w:pPr>
                    <w:r>
                      <w:rPr>
                        <w:rFonts w:ascii="Arial" w:hAnsi="Arial"/>
                        <w:color w:val="000000" w:themeColor="text1"/>
                        <w:kern w:val="24"/>
                      </w:rPr>
                      <w:t>Person 2</w:t>
                    </w:r>
                  </w:p>
                </w:txbxContent>
              </v:textbox>
            </v:shape>
            <v:shape id="TextBox 6" o:spid="_x0000_s1052" type="#_x0000_t202" style="position:absolute;left:6097;top:43433;width:10338;height:37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FyMEA&#10;AADbAAAADwAAAGRycy9kb3ducmV2LnhtbERPTWsCMRC9C/6HMII3zdqDldUosmJrDxW6Cl6HzbhZ&#10;TCbLJtVtf31TKPQ2j/c5q03vrLhTFxrPCmbTDARx5XXDtYLzaT9ZgAgRWaP1TAq+KMBmPRysMNf+&#10;wR90L2MtUgiHHBWYGNtcylAZchimviVO3NV3DmOCXS11h48U7qx8yrK5dNhwajDYUmGoupWfTsG+&#10;OJbb8jvu0L707/rNvs5NcVFqPOq3SxCR+vgv/nMfdJr/DL+/p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hcjBAAAA2wAAAA8AAAAAAAAAAAAAAAAAmAIAAGRycy9kb3du&#10;cmV2LnhtbFBLBQYAAAAABAAEAPUAAACGAwAAAAA=&#10;" filled="f" stroked="f">
              <o:lock v:ext="edit" aspectratio="t"/>
              <v:textbox style="mso-next-textbox:#TextBox 6;mso-fit-shape-to-text:t" inset="2.53967mm,1.2698mm,2.53967mm,1.2698mm">
                <w:txbxContent>
                  <w:p w:rsidR="00FF0496" w:rsidRDefault="00FF0496" w:rsidP="007546EE">
                    <w:pPr>
                      <w:spacing w:after="0"/>
                      <w:textAlignment w:val="baseline"/>
                    </w:pPr>
                    <w:r>
                      <w:rPr>
                        <w:rFonts w:ascii="Arial" w:hAnsi="Arial"/>
                        <w:color w:val="000000" w:themeColor="text1"/>
                        <w:kern w:val="24"/>
                      </w:rPr>
                      <w:t>Person 3</w:t>
                    </w:r>
                  </w:p>
                </w:txbxContent>
              </v:textbox>
            </v:shape>
            <v:shape id="TextBox 7" o:spid="_x0000_s1053" type="#_x0000_t202" style="position:absolute;left:6097;top:19053;width:28184;height:37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RusUA&#10;AADbAAAADwAAAGRycy9kb3ducmV2LnhtbESPT2vDMAzF74N9B6PBbqvTHUpJ65aS0v05dLC00KuI&#10;1TjUlkPstdk+/XQY7Cbxnt77abkeg1dXGlIX2cB0UoAibqLtuDVwPOye5qBSRrboI5OBb0qwXt3f&#10;LbG08cafdK1zqySEU4kGXM59qXVqHAVMk9gTi3aOQ8As69BqO+BNwoPXz0Ux0wE7lgaHPVWOmkv9&#10;FQzsqo96U//kLfqXcW/f/evMVSdjHh/GzQJUpjH/m/+u36zgC6z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BG6xQAAANsAAAAPAAAAAAAAAAAAAAAAAJgCAABkcnMv&#10;ZG93bnJldi54bWxQSwUGAAAAAAQABAD1AAAAigMAAAAA&#10;" filled="f" stroked="f">
              <o:lock v:ext="edit" aspectratio="t"/>
              <v:textbox style="mso-next-textbox:#TextBox 7;mso-fit-shape-to-text:t" inset="2.53967mm,1.2698mm,2.53967mm,1.2698mm">
                <w:txbxContent>
                  <w:p w:rsidR="00FF0496" w:rsidRDefault="00FF0496" w:rsidP="007546EE">
                    <w:pPr>
                      <w:spacing w:after="0"/>
                      <w:textAlignment w:val="baseline"/>
                    </w:pPr>
                    <w:r>
                      <w:rPr>
                        <w:rFonts w:ascii="Arial" w:hAnsi="Arial"/>
                        <w:color w:val="000000" w:themeColor="text1"/>
                        <w:kern w:val="24"/>
                      </w:rPr>
                      <w:t>3-person household example:</w:t>
                    </w:r>
                  </w:p>
                </w:txbxContent>
              </v:textbox>
            </v:shape>
            <v:rect id="Rectangle 20" o:spid="_x0000_s1054" style="position:absolute;left:37338;top:60960;width:914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658AA&#10;AADbAAAADwAAAGRycy9kb3ducmV2LnhtbERPTYvCMBC9L/gfwgheljW1B5FqFBGEgiLb7nofmtm2&#10;2ExKErX66zcHwePjfa82g+nEjZxvLSuYTRMQxJXVLdcKfn/2XwsQPiBr7CyTggd52KxHHyvMtL1z&#10;Qbcy1CKGsM9QQRNCn0npq4YM+qntiSP3Z53BEKGrpXZ4j+Gmk2mSzKXBlmNDgz3tGqou5dUoOCWf&#10;6ey5Peo0Lw7OFefHKf8ulZqMh+0SRKAhvMUvd64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E658AAAADbAAAADwAAAAAAAAAAAAAAAACYAgAAZHJzL2Rvd25y&#10;ZXYueG1sUEsFBgAAAAAEAAQA9QAAAIUDAAAAAA==&#10;" fillcolor="#2484c6 [3204]" strokecolor="#124162 [1604]" strokeweight="2pt">
              <o:lock v:ext="edit" aspectratio="t"/>
              <v:textbox style="mso-next-textbox:#Rectangle 20" inset="2.53967mm,1.2698mm,2.53967mm,1.2698mm">
                <w:txbxContent>
                  <w:p w:rsidR="00FF0496" w:rsidRPr="007546EE" w:rsidRDefault="00FF0496" w:rsidP="007546EE">
                    <w:pPr>
                      <w:spacing w:after="0"/>
                      <w:jc w:val="center"/>
                      <w:textAlignment w:val="baseline"/>
                      <w:rPr>
                        <w:sz w:val="16"/>
                        <w:szCs w:val="16"/>
                      </w:rPr>
                    </w:pPr>
                    <w:r w:rsidRPr="007546EE">
                      <w:rPr>
                        <w:rFonts w:hAnsi="Calibri"/>
                        <w:color w:val="FFFFFF" w:themeColor="light1"/>
                        <w:kern w:val="24"/>
                        <w:sz w:val="16"/>
                        <w:szCs w:val="16"/>
                      </w:rPr>
                      <w:t>0 Joint Tours</w:t>
                    </w:r>
                  </w:p>
                </w:txbxContent>
              </v:textbox>
            </v:rect>
            <v:rect id="Rectangle 21" o:spid="_x0000_s1055" style="position:absolute;left:50292;top:60960;width:914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ffMQA&#10;AADbAAAADwAAAGRycy9kb3ducmV2LnhtbESPQWvCQBSE74L/YXmCF6mb5FBK6ioiCAFFmtjeH9ln&#10;Esy+Dburxv76bqHQ4zAz3zCrzWh6cSfnO8sK0mUCgri2uuNGwed5//IGwgdkjb1lUvAkD5v1dLLC&#10;XNsHl3SvQiMihH2OCtoQhlxKX7dk0C/tQBy9i3UGQ5SukdrhI8JNL7MkeZUGO44LLQ60a6m+Vjej&#10;4JQssvR7e9RZUR6cK7+ep+KjUmo+G7fvIAKN4T/81y60giy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n3zEAAAA2wAAAA8AAAAAAAAAAAAAAAAAmAIAAGRycy9k&#10;b3ducmV2LnhtbFBLBQYAAAAABAAEAPUAAACJAwAAAAA=&#10;" fillcolor="#2484c6 [3204]" strokecolor="#124162 [1604]" strokeweight="2pt">
              <o:lock v:ext="edit" aspectratio="t"/>
              <v:textbox style="mso-next-textbox:#Rectangle 21" inset="2.53967mm,1.2698mm,2.53967mm,1.2698mm">
                <w:txbxContent>
                  <w:p w:rsidR="00FF0496" w:rsidRPr="007546EE" w:rsidRDefault="00FF0496" w:rsidP="007546EE">
                    <w:pPr>
                      <w:spacing w:after="0"/>
                      <w:jc w:val="center"/>
                      <w:textAlignment w:val="baseline"/>
                      <w:rPr>
                        <w:sz w:val="16"/>
                        <w:szCs w:val="16"/>
                      </w:rPr>
                    </w:pPr>
                    <w:r w:rsidRPr="007546EE">
                      <w:rPr>
                        <w:rFonts w:hAnsi="Calibri"/>
                        <w:color w:val="FFFFFF" w:themeColor="light1"/>
                        <w:kern w:val="24"/>
                        <w:sz w:val="16"/>
                        <w:szCs w:val="16"/>
                      </w:rPr>
                      <w:t>1+ Joint Tours</w:t>
                    </w:r>
                  </w:p>
                </w:txbxContent>
              </v:textbox>
            </v:rect>
            <v:rect id="Rectangle 22" o:spid="_x0000_s1056" style="position:absolute;left:44196;top:55626;width:8382;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C8QA&#10;AADbAAAADwAAAGRycy9kb3ducmV2LnhtbESPQWvCQBSE74X+h+UJvRTduAcp0VVEKARaxMT2/sg+&#10;k2D2bdjdauyv7wpCj8PMfMOsNqPtxYV86BxrmM8yEMS1Mx03Gr6O79M3ECEiG+wdk4YbBdisn59W&#10;mBt35ZIuVWxEgnDIUUMb45BLGeqWLIaZG4iTd3LeYkzSN9J4vCa47aXKsoW02HFaaHGgXUv1ufqx&#10;GvbZq5r/bj+NKsoP78vv2744VFq/TMbtEkSkMf6HH+3CaFAK7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AQvEAAAA2wAAAA8AAAAAAAAAAAAAAAAAmAIAAGRycy9k&#10;b3ducmV2LnhtbFBLBQYAAAAABAAEAPUAAACJAwAAAAA=&#10;" fillcolor="#2484c6 [3204]" strokecolor="#124162 [1604]" strokeweight="2pt">
              <o:lock v:ext="edit" aspectratio="t"/>
              <v:textbox style="mso-next-textbox:#Rectangle 22" inset="2.53967mm,1.2698mm,2.53967mm,1.2698mm">
                <w:txbxContent>
                  <w:p w:rsidR="00FF0496" w:rsidRPr="007546EE" w:rsidRDefault="00FF0496" w:rsidP="007546EE">
                    <w:pPr>
                      <w:spacing w:after="0"/>
                      <w:jc w:val="center"/>
                      <w:textAlignment w:val="baseline"/>
                      <w:rPr>
                        <w:sz w:val="18"/>
                        <w:szCs w:val="18"/>
                      </w:rPr>
                    </w:pPr>
                    <w:r w:rsidRPr="007546EE">
                      <w:rPr>
                        <w:rFonts w:hAnsi="Calibri"/>
                        <w:color w:val="FFFFFF" w:themeColor="light1"/>
                        <w:kern w:val="24"/>
                        <w:sz w:val="18"/>
                        <w:szCs w:val="18"/>
                      </w:rPr>
                      <w:t>Choice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57" type="#_x0000_t34" style="position:absolute;left:44387;top:56959;width:1524;height:647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rmccAAADbAAAADwAAAGRycy9kb3ducmV2LnhtbESP3WrCQBSE7wt9h+UUvNONUYtEVxHb&#10;Yili8QfBu9PsaRLMnk2z2xjfvisIvRxm5htmOm9NKRqqXWFZQb8XgSBOrS44U3DYv3XHIJxH1lha&#10;JgVXcjCfPT5MMdH2wltqdj4TAcIuQQW591UipUtzMuh6tiIO3retDfog60zqGi8BbkoZR9GzNFhw&#10;WMixomVO6Xn3axSMXoZNeXz9OX3azXl1/fpwh368Vqrz1C4mIDy1/j98b79rBfEAbl/CD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ZSuZxwAAANsAAAAPAAAAAAAA&#10;AAAAAAAAAKECAABkcnMvZG93bnJldi54bWxQSwUGAAAAAAQABAD5AAAAlQMAAAAA&#10;" strokecolor="#227dbb [3044]">
              <o:lock v:ext="edit" aspectratio="t"/>
            </v:shape>
            <v:shape id="Elbow Connector 24" o:spid="_x0000_s1058" type="#_x0000_t34" style="position:absolute;left:50864;top:56959;width:1524;height:647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j9cUAAADbAAAADwAAAGRycy9kb3ducmV2LnhtbESPQWvCQBSE74X+h+UVems2SiltdA1S&#10;SKuCB1Mv3h7ZZxKSfbvNrhr/fVcQehxm5htmno+mF2cafGtZwSRJQRBXVrdcK9j/FC/vIHxA1thb&#10;JgVX8pAvHh/mmGl74R2dy1CLCGGfoYImBJdJ6auGDPrEOuLoHe1gMEQ51FIPeIlw08tpmr5Jgy3H&#10;hQYdfTZUdeXJKPgNy3Liqu9t4brN4as4fVzXqVbq+WlczkAEGsN/+N5eaQXTV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j9cUAAADbAAAADwAAAAAAAAAA&#10;AAAAAAChAgAAZHJzL2Rvd25yZXYueG1sUEsFBgAAAAAEAAQA+QAAAJMDAAAAAA==&#10;" strokecolor="#227dbb [3044]">
              <o:lock v:ext="edit" aspectratio="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59" type="#_x0000_t88" style="position:absolute;left:47435;top:31051;width:2286;height:4533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68QA&#10;AADbAAAADwAAAGRycy9kb3ducmV2LnhtbESPS4sCMRCE78L+h9ALexHNrOBr1ig+WBE8+cJrM+md&#10;GXbSGZKo4783guCxqKqvqMmsMZW4kvOlZQXf3QQEcWZ1ybmC4+G3MwLhA7LGyjIpuJOH2fSjNcFU&#10;2xvv6LoPuYgQ9ikqKEKoUyl9VpBB37U1cfT+rDMYonS51A5vEW4q2UuSgTRYclwosKZlQdn//mIU&#10;JIftdnh0i3n7srqf1oMxB786K/X12cx/QARqwjv8am+0gl4f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kuvEAAAA2wAAAA8AAAAAAAAAAAAAAAAAmAIAAGRycy9k&#10;b3ducmV2LnhtbFBLBQYAAAAABAAEAPUAAACJAwAAAAA=&#10;" adj="91" strokecolor="#227dbb [3044]">
              <o:lock v:ext="edit" aspectratio="t"/>
              <v:textbox style="mso-next-textbox:#Right Brace 25" inset="2.53967mm,1.2698mm,2.53967mm,1.2698mm">
                <w:txbxContent>
                  <w:p w:rsidR="00FF0496" w:rsidRDefault="00FF0496" w:rsidP="007546EE">
                    <w:pPr>
                      <w:rPr>
                        <w:rFonts w:eastAsia="Times New Roman"/>
                      </w:rPr>
                    </w:pPr>
                  </w:p>
                </w:txbxContent>
              </v:textbox>
            </v:shape>
            <v:shape id="TextBox 27" o:spid="_x0000_s1060" type="#_x0000_t202" style="position:absolute;left:20574;top:59439;width:12398;height:37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q7sQA&#10;AADbAAAADwAAAGRycy9kb3ducmV2LnhtbESPT2sCMRTE7wW/Q3iCt5qth0W2RpEt/umhQreFXh+b&#10;52YxeVk2Udd++kYQehxm5jfMYjU4Ky7Uh9azgpdpBoK49rrlRsH31+Z5DiJEZI3WMym4UYDVcvS0&#10;wEL7K3/SpYqNSBAOBSowMXaFlKE25DBMfUecvKPvHcYk+0bqHq8J7qycZVkuHbacFgx2VBqqT9XZ&#10;KdiUh2pd/cY3tNvhQ7/bXW7KH6Um42H9CiLSEP/Dj/ZeK5jlcP+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6u7EAAAA2wAAAA8AAAAAAAAAAAAAAAAAmAIAAGRycy9k&#10;b3ducmV2LnhtbFBLBQYAAAAABAAEAPUAAACJAwAAAAA=&#10;" filled="f" stroked="f">
              <o:lock v:ext="edit" aspectratio="t"/>
              <v:textbox style="mso-next-textbox:#TextBox 27;mso-fit-shape-to-text:t" inset="2.53967mm,1.2698mm,2.53967mm,1.2698mm">
                <w:txbxContent>
                  <w:p w:rsidR="00FF0496" w:rsidRDefault="00FF0496" w:rsidP="007546EE">
                    <w:pPr>
                      <w:spacing w:after="0"/>
                      <w:textAlignment w:val="baseline"/>
                    </w:pPr>
                    <w:r>
                      <w:rPr>
                        <w:rFonts w:ascii="Arial" w:hAnsi="Arial"/>
                        <w:color w:val="000000" w:themeColor="text1"/>
                        <w:kern w:val="24"/>
                      </w:rPr>
                      <w:t>Household:</w:t>
                    </w:r>
                  </w:p>
                </w:txbxContent>
              </v:textbox>
            </v:shape>
            <v:shape id="Picture 27" o:spid="_x0000_s1061" type="#_x0000_t75" style="position:absolute;left:2286;top:10668;width:39283;height:7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NHvBAAAA2wAAAA8AAABkcnMvZG93bnJldi54bWxEj0GLwjAUhO/C/ofwhL1p2h5W6RpFFwQv&#10;Huzuen40z6bYvJQmtvXfG0HwOMzMN8xqM9pG9NT52rGCdJ6AIC6drrlS8Pe7ny1B+ICssXFMCu7k&#10;YbP+mKww127gE/VFqESEsM9RgQmhzaX0pSGLfu5a4uhdXGcxRNlVUnc4RLhtZJYkX9JizXHBYEs/&#10;hsprcbMKzses/R/OReqvvTn56pjuyDRKfU7H7TeIQGN4h1/tg1aQLeD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6NHvBAAAA2wAAAA8AAAAAAAAAAAAAAAAAnwIA&#10;AGRycy9kb3ducmV2LnhtbFBLBQYAAAAABAAEAPcAAACNAwAAAAA=&#10;">
              <v:imagedata r:id="rId65" o:title=""/>
            </v:shape>
            <w10:wrap type="none"/>
            <w10:anchorlock/>
          </v:group>
        </w:pict>
      </w:r>
    </w:p>
    <w:p w:rsidR="007546EE" w:rsidRDefault="007546EE" w:rsidP="007546EE">
      <w:pPr>
        <w:pStyle w:val="Heading3"/>
      </w:pPr>
      <w:bookmarkStart w:id="58" w:name="_Toc345426027"/>
      <w:r>
        <w:t>4.2.1</w:t>
      </w:r>
      <w:r>
        <w:tab/>
        <w:t>Individual Mandatory Tour Frequency</w:t>
      </w:r>
      <w:bookmarkEnd w:id="58"/>
    </w:p>
    <w:p w:rsidR="007546EE" w:rsidRDefault="007546EE" w:rsidP="007546EE">
      <w:pPr>
        <w:pStyle w:val="ModelInfo"/>
      </w:pPr>
      <w:r>
        <w:t xml:space="preserve">Number of Models: </w:t>
      </w:r>
      <w:r>
        <w:tab/>
        <w:t>1</w:t>
      </w:r>
    </w:p>
    <w:p w:rsidR="007546EE" w:rsidRDefault="007546EE" w:rsidP="007546EE">
      <w:pPr>
        <w:pStyle w:val="ModelInfo"/>
      </w:pPr>
      <w:r>
        <w:t>Decision-Making Unit:</w:t>
      </w:r>
      <w:r>
        <w:tab/>
        <w:t xml:space="preserve">Persons </w:t>
      </w:r>
    </w:p>
    <w:p w:rsidR="007546EE" w:rsidRDefault="007546EE" w:rsidP="007546EE">
      <w:pPr>
        <w:pStyle w:val="ModelInfo"/>
      </w:pPr>
      <w:r>
        <w:t xml:space="preserve">Model Form: </w:t>
      </w:r>
      <w:r>
        <w:tab/>
        <w:t xml:space="preserve">Multinomial </w:t>
      </w:r>
      <w:proofErr w:type="spellStart"/>
      <w:r>
        <w:t>Logit</w:t>
      </w:r>
      <w:proofErr w:type="spellEnd"/>
    </w:p>
    <w:p w:rsidR="007546EE" w:rsidRDefault="007546EE" w:rsidP="007546EE">
      <w:pPr>
        <w:pStyle w:val="ModelInfo"/>
      </w:pPr>
      <w:r>
        <w:t>Alternatives:</w:t>
      </w:r>
      <w:r w:rsidR="005B7B44">
        <w:t xml:space="preserve"> </w:t>
      </w:r>
      <w:r>
        <w:tab/>
        <w:t xml:space="preserve">5 (1 Work Tour, 2 Work Tours, 1 School Tour, 2 School Tours, </w:t>
      </w:r>
      <w:r>
        <w:br/>
        <w:t>1 Work/1 School Tour)</w:t>
      </w:r>
    </w:p>
    <w:p w:rsidR="007546EE" w:rsidRDefault="007546EE" w:rsidP="007546EE">
      <w:r>
        <w:t>Based on the DAP chosen for each person, individual mandatory tours, such as work, school and university tours are generated at person level.</w:t>
      </w:r>
      <w:r w:rsidR="005B7B44">
        <w:t xml:space="preserve"> </w:t>
      </w:r>
      <w:r>
        <w:t xml:space="preserve">The model is designed to predict the exact number and purpose of mandatory tours (e.g., work and </w:t>
      </w:r>
      <w:r w:rsidR="001E31B5">
        <w:t>school/</w:t>
      </w:r>
      <w:r>
        <w:t xml:space="preserve">university) for each person who chose the mandatory </w:t>
      </w:r>
      <w:proofErr w:type="gramStart"/>
      <w:r>
        <w:t>DAP</w:t>
      </w:r>
      <w:proofErr w:type="gramEnd"/>
      <w:r>
        <w:t xml:space="preserve"> type at the previous decision-making stage.</w:t>
      </w:r>
      <w:r w:rsidR="005B7B44">
        <w:t xml:space="preserve"> </w:t>
      </w:r>
      <w:r>
        <w:t>Since the DAP type model at the household level determines which household members engage in mandatory tours, all persons subjected to the individual mandatory tour model implement at least one mandatory tour.</w:t>
      </w:r>
      <w:r w:rsidR="005B7B44">
        <w:t xml:space="preserve"> </w:t>
      </w:r>
      <w:r>
        <w:t>The model has the following five alternatives, 1 Work Tour, 2 or more Work Tours, 1 School Tour, 2 or more School Tours, 1 Work/1 School Tour</w:t>
      </w:r>
      <w:r w:rsidR="00F36AF6">
        <w:t>.</w:t>
      </w:r>
    </w:p>
    <w:p w:rsidR="007546EE" w:rsidRDefault="007546EE" w:rsidP="00F36AF6">
      <w:pPr>
        <w:pStyle w:val="Normal-HalfSpace"/>
      </w:pPr>
      <w:r>
        <w:lastRenderedPageBreak/>
        <w:t>DAPs and subsequent behavioral models of travel generation include these explanatory variables:</w:t>
      </w:r>
    </w:p>
    <w:p w:rsidR="007546EE" w:rsidRDefault="007546EE" w:rsidP="007546EE">
      <w:pPr>
        <w:pStyle w:val="ListParagraph"/>
      </w:pPr>
      <w:r>
        <w:t xml:space="preserve">Auto </w:t>
      </w:r>
      <w:r w:rsidR="001E31B5">
        <w:t>s</w:t>
      </w:r>
      <w:r>
        <w:t>ufficiency</w:t>
      </w:r>
    </w:p>
    <w:p w:rsidR="007546EE" w:rsidRDefault="007546EE" w:rsidP="007546EE">
      <w:pPr>
        <w:pStyle w:val="ListParagraph"/>
      </w:pPr>
      <w:r>
        <w:t xml:space="preserve">Household </w:t>
      </w:r>
      <w:r w:rsidR="001E31B5">
        <w:t>i</w:t>
      </w:r>
      <w:r>
        <w:t>ncome</w:t>
      </w:r>
    </w:p>
    <w:p w:rsidR="007546EE" w:rsidRDefault="007546EE" w:rsidP="007546EE">
      <w:pPr>
        <w:pStyle w:val="ListParagraph"/>
      </w:pPr>
      <w:r>
        <w:t>Non-family household indicator</w:t>
      </w:r>
    </w:p>
    <w:p w:rsidR="007546EE" w:rsidRDefault="007546EE" w:rsidP="007546EE">
      <w:pPr>
        <w:pStyle w:val="ListParagraph"/>
      </w:pPr>
      <w:r>
        <w:t>Number of preschool children in household</w:t>
      </w:r>
    </w:p>
    <w:p w:rsidR="007546EE" w:rsidRDefault="007546EE" w:rsidP="007546EE">
      <w:pPr>
        <w:pStyle w:val="ListParagraph"/>
      </w:pPr>
      <w:r>
        <w:t>Number of school aged children 6-18 years old in household NOT going to school</w:t>
      </w:r>
    </w:p>
    <w:p w:rsidR="007546EE" w:rsidRDefault="007546EE" w:rsidP="007546EE">
      <w:pPr>
        <w:pStyle w:val="ListParagraph"/>
      </w:pPr>
      <w:r>
        <w:t>Person type</w:t>
      </w:r>
    </w:p>
    <w:p w:rsidR="007546EE" w:rsidRDefault="007546EE" w:rsidP="007546EE">
      <w:pPr>
        <w:pStyle w:val="ListParagraph"/>
      </w:pPr>
      <w:r>
        <w:t>Gender</w:t>
      </w:r>
    </w:p>
    <w:p w:rsidR="007546EE" w:rsidRDefault="007546EE" w:rsidP="007546EE">
      <w:pPr>
        <w:pStyle w:val="ListParagraph"/>
      </w:pPr>
      <w:r>
        <w:t>Age</w:t>
      </w:r>
    </w:p>
    <w:p w:rsidR="007546EE" w:rsidRDefault="007546EE" w:rsidP="007546EE">
      <w:pPr>
        <w:pStyle w:val="ListParagraph"/>
      </w:pPr>
      <w:r>
        <w:t xml:space="preserve">Distance to </w:t>
      </w:r>
      <w:r w:rsidR="001E31B5">
        <w:t>w</w:t>
      </w:r>
      <w:r>
        <w:t xml:space="preserve">ork </w:t>
      </w:r>
      <w:r w:rsidR="001E31B5">
        <w:t>l</w:t>
      </w:r>
      <w:r>
        <w:t>ocation</w:t>
      </w:r>
    </w:p>
    <w:p w:rsidR="007546EE" w:rsidRDefault="007546EE" w:rsidP="007546EE">
      <w:pPr>
        <w:pStyle w:val="ListParagraph"/>
      </w:pPr>
      <w:r>
        <w:t xml:space="preserve">Distance to </w:t>
      </w:r>
      <w:r w:rsidR="001E31B5">
        <w:t>s</w:t>
      </w:r>
      <w:r>
        <w:t xml:space="preserve">chool </w:t>
      </w:r>
      <w:r w:rsidR="001E31B5">
        <w:t>l</w:t>
      </w:r>
      <w:r>
        <w:t>ocation</w:t>
      </w:r>
    </w:p>
    <w:p w:rsidR="007546EE" w:rsidRDefault="007546EE" w:rsidP="007546EE">
      <w:pPr>
        <w:pStyle w:val="ListParagraph"/>
      </w:pPr>
      <w:r>
        <w:t xml:space="preserve">Best travel time to </w:t>
      </w:r>
      <w:r w:rsidR="001E31B5">
        <w:t>w</w:t>
      </w:r>
      <w:r>
        <w:t xml:space="preserve">ork </w:t>
      </w:r>
      <w:r w:rsidR="001E31B5">
        <w:t>l</w:t>
      </w:r>
      <w:r>
        <w:t>ocation</w:t>
      </w:r>
    </w:p>
    <w:p w:rsidR="007546EE" w:rsidRDefault="007546EE" w:rsidP="007546EE">
      <w:pPr>
        <w:pStyle w:val="ListParagraph"/>
      </w:pPr>
      <w:r>
        <w:t xml:space="preserve">HOV </w:t>
      </w:r>
      <w:r w:rsidR="001E31B5">
        <w:t>a</w:t>
      </w:r>
      <w:r>
        <w:t xml:space="preserve">ccessibility from household MGRA to employment (accessibility terms #25, 26, 27 </w:t>
      </w:r>
      <w:r>
        <w:br/>
        <w:t>(by auto sufficiency) , see section 1.2)</w:t>
      </w:r>
    </w:p>
    <w:p w:rsidR="007546EE" w:rsidRDefault="007546EE" w:rsidP="007546EE">
      <w:pPr>
        <w:pStyle w:val="Heading3"/>
      </w:pPr>
      <w:bookmarkStart w:id="59" w:name="_Toc345426028"/>
      <w:r>
        <w:t>4.2.2</w:t>
      </w:r>
      <w:r>
        <w:tab/>
        <w:t>Individual Mandatory Tour Time of Day Choice</w:t>
      </w:r>
      <w:bookmarkEnd w:id="59"/>
    </w:p>
    <w:p w:rsidR="007546EE" w:rsidRDefault="007546EE" w:rsidP="007546EE">
      <w:pPr>
        <w:pStyle w:val="ModelInfo"/>
      </w:pPr>
      <w:r>
        <w:t xml:space="preserve">Number of Models: </w:t>
      </w:r>
      <w:r>
        <w:tab/>
        <w:t>3 (Work, University, and School)</w:t>
      </w:r>
    </w:p>
    <w:p w:rsidR="007546EE" w:rsidRDefault="007546EE" w:rsidP="007546EE">
      <w:pPr>
        <w:pStyle w:val="ModelInfo"/>
      </w:pPr>
      <w:r>
        <w:t>Decision-Making Unit:</w:t>
      </w:r>
      <w:r w:rsidR="005B7B44">
        <w:t xml:space="preserve"> </w:t>
      </w:r>
      <w:r>
        <w:tab/>
        <w:t xml:space="preserve">Persons </w:t>
      </w:r>
    </w:p>
    <w:p w:rsidR="007546EE" w:rsidRDefault="007546EE" w:rsidP="007546EE">
      <w:pPr>
        <w:pStyle w:val="ModelInfo"/>
      </w:pPr>
      <w:r>
        <w:t xml:space="preserve">Model Form: </w:t>
      </w:r>
      <w:r>
        <w:tab/>
        <w:t xml:space="preserve">Multinomial </w:t>
      </w:r>
      <w:proofErr w:type="spellStart"/>
      <w:r>
        <w:t>Logit</w:t>
      </w:r>
      <w:proofErr w:type="spellEnd"/>
    </w:p>
    <w:p w:rsidR="007546EE" w:rsidRDefault="007546EE" w:rsidP="007546EE">
      <w:pPr>
        <w:pStyle w:val="ModelInfo"/>
      </w:pPr>
      <w:r>
        <w:t>Alternatives:</w:t>
      </w:r>
      <w:r w:rsidR="005B7B44">
        <w:t xml:space="preserve"> </w:t>
      </w:r>
      <w:r>
        <w:tab/>
        <w:t>820 (combinations of tour departure half-hour and arrival half-hour back at home, with aggregation between 1 AM and 5 AM)</w:t>
      </w:r>
    </w:p>
    <w:p w:rsidR="007546EE" w:rsidRDefault="007546EE" w:rsidP="007546EE">
      <w:r>
        <w:t>After individual mandatory tours have been generated, the tour departure time from home and arrival time back at home is chosen simultaneously.</w:t>
      </w:r>
      <w:r w:rsidR="005B7B44">
        <w:t xml:space="preserve"> </w:t>
      </w:r>
      <w:r>
        <w:t>Note that it is not necessary to select the destination of the tour, as this has already been determined in Model 2.1.</w:t>
      </w:r>
      <w:r w:rsidR="005B7B44">
        <w:t xml:space="preserve"> </w:t>
      </w:r>
      <w:r>
        <w:t>The model is a discrete-choice construct that operates with tour departure-from-home and arrival-back-home time combinations as alternatives.</w:t>
      </w:r>
      <w:r w:rsidR="005B7B44">
        <w:t xml:space="preserve"> </w:t>
      </w:r>
      <w:r>
        <w:t>The proposed utility structure is based on “continuous shift” variables, and represents an analytical hybrid that combines the advantages of a discrete-choice structure (flexible in specification and easy to estimate and apply) with the advantages of a duration model (a simple structure with few parameters, and which supports continuous time).</w:t>
      </w:r>
      <w:r w:rsidR="005B7B44">
        <w:t xml:space="preserve"> </w:t>
      </w:r>
      <w:r>
        <w:t>The model has a temporal resolution of one-half hour that is expressed in 820 half-hour departure/arrival time alternatives.</w:t>
      </w:r>
      <w:r w:rsidR="005B7B44">
        <w:t xml:space="preserve"> </w:t>
      </w:r>
      <w:r>
        <w:t>The model utilizes direct availability rules for each subsequently scheduled tour, to be placed in the residual time window left after scheduling tours of higher priority.</w:t>
      </w:r>
      <w:r w:rsidR="005B7B44">
        <w:t xml:space="preserve"> </w:t>
      </w:r>
      <w:r>
        <w:t xml:space="preserve">This conditionality ensures a full consistency for the individual entire-day activity and travel schedule as an outcome of the model. </w:t>
      </w:r>
    </w:p>
    <w:p w:rsidR="007546EE" w:rsidRDefault="007546EE" w:rsidP="007546EE">
      <w:r>
        <w:t>In the CT-RAMP model structure, the tour-scheduling model is placed after destination choice and before mode choice.</w:t>
      </w:r>
      <w:r w:rsidR="005B7B44">
        <w:t xml:space="preserve"> </w:t>
      </w:r>
      <w:r>
        <w:t>Thus, the destination of the tour and all related destination and origin-destination attributes are known and can be used as variables in the model estimation.</w:t>
      </w:r>
    </w:p>
    <w:p w:rsidR="007546EE" w:rsidRDefault="007546EE" w:rsidP="00F36AF6">
      <w:pPr>
        <w:pStyle w:val="Normal-HalfSpace"/>
      </w:pPr>
      <w:r>
        <w:t>For model estimation, the following practical rules can be used to set the alternative departure/arrival time combinations:</w:t>
      </w:r>
    </w:p>
    <w:p w:rsidR="007546EE" w:rsidRDefault="007546EE" w:rsidP="007546EE">
      <w:pPr>
        <w:pStyle w:val="ListParagraph"/>
      </w:pPr>
      <w:r>
        <w:t>Each reported/modeled departure/arrival time is rounded to the nearest half-hour.</w:t>
      </w:r>
      <w:r w:rsidR="005B7B44">
        <w:t xml:space="preserve"> </w:t>
      </w:r>
      <w:r>
        <w:t>For example, the half-hour “17” includes all times from 10:45 A.M. to 11:14 A.M.</w:t>
      </w:r>
    </w:p>
    <w:p w:rsidR="007546EE" w:rsidRDefault="007546EE" w:rsidP="007546EE">
      <w:pPr>
        <w:pStyle w:val="ListParagraph"/>
      </w:pPr>
      <w:r>
        <w:lastRenderedPageBreak/>
        <w:t>Any times before 5 A.M. are shifted to 5 A.M., and any times after 1 A.M. are shifted to 1 A.M.</w:t>
      </w:r>
      <w:r w:rsidR="005B7B44">
        <w:t xml:space="preserve"> </w:t>
      </w:r>
      <w:r>
        <w:t>This typically results in a shift for relatively few cases, and limits the number of half-hours in the model to 41.</w:t>
      </w:r>
    </w:p>
    <w:p w:rsidR="007546EE" w:rsidRDefault="007546EE" w:rsidP="007546EE">
      <w:pPr>
        <w:pStyle w:val="ListParagraph"/>
      </w:pPr>
      <w:r>
        <w:t>Every possible combination of the 41 departure half-hours with the 41 arrival half-hours (where the arrival half-hour is the same or later than the departure hour) is an alternative.</w:t>
      </w:r>
      <w:r w:rsidR="005B7B44">
        <w:t xml:space="preserve"> </w:t>
      </w:r>
      <w:r>
        <w:t xml:space="preserve">This gives 41 × 42/2 = 861 choice alternatives. </w:t>
      </w:r>
    </w:p>
    <w:p w:rsidR="007546EE" w:rsidRDefault="007546EE" w:rsidP="007546EE">
      <w:r>
        <w:t>The network simulations to obtain travel time and cost skims are implemented for five broad periods, early A.M., A.M. peak, midday, P.M. peak, and night (evening, and late night) for the three mandatory tour purposes, work, university, and school.</w:t>
      </w:r>
      <w:r w:rsidR="005B7B44">
        <w:t xml:space="preserve"> </w:t>
      </w:r>
    </w:p>
    <w:p w:rsidR="007546EE" w:rsidRDefault="007546EE" w:rsidP="00F36AF6">
      <w:pPr>
        <w:pStyle w:val="Normal-HalfSpace"/>
      </w:pPr>
      <w:r>
        <w:t>The model includes the following explanatory variables:</w:t>
      </w:r>
    </w:p>
    <w:p w:rsidR="007546EE" w:rsidRDefault="007546EE" w:rsidP="007546EE">
      <w:pPr>
        <w:pStyle w:val="ListParagraph"/>
      </w:pPr>
      <w:r>
        <w:t xml:space="preserve">Household </w:t>
      </w:r>
      <w:r w:rsidR="001E31B5">
        <w:t>i</w:t>
      </w:r>
      <w:r>
        <w:t>ncome</w:t>
      </w:r>
    </w:p>
    <w:p w:rsidR="007546EE" w:rsidRDefault="007546EE" w:rsidP="007546EE">
      <w:pPr>
        <w:pStyle w:val="ListParagraph"/>
      </w:pPr>
      <w:r>
        <w:t>Person type</w:t>
      </w:r>
    </w:p>
    <w:p w:rsidR="007546EE" w:rsidRDefault="007546EE" w:rsidP="007546EE">
      <w:pPr>
        <w:pStyle w:val="ListParagraph"/>
      </w:pPr>
      <w:r>
        <w:t>Gender</w:t>
      </w:r>
    </w:p>
    <w:p w:rsidR="007546EE" w:rsidRDefault="007546EE" w:rsidP="007546EE">
      <w:pPr>
        <w:pStyle w:val="ListParagraph"/>
      </w:pPr>
      <w:r>
        <w:t>Age</w:t>
      </w:r>
    </w:p>
    <w:p w:rsidR="007546EE" w:rsidRDefault="007546EE" w:rsidP="007546EE">
      <w:pPr>
        <w:pStyle w:val="ListParagraph"/>
      </w:pPr>
      <w:r>
        <w:t>Mandatory tour frequency</w:t>
      </w:r>
    </w:p>
    <w:p w:rsidR="007546EE" w:rsidRDefault="007546EE" w:rsidP="007546EE">
      <w:pPr>
        <w:pStyle w:val="ListParagraph"/>
      </w:pPr>
      <w:r>
        <w:t>Auto travel distance</w:t>
      </w:r>
    </w:p>
    <w:p w:rsidR="007546EE" w:rsidRDefault="007546EE" w:rsidP="007546EE">
      <w:pPr>
        <w:pStyle w:val="ListParagraph"/>
      </w:pPr>
      <w:r>
        <w:t>Destination employment density</w:t>
      </w:r>
    </w:p>
    <w:p w:rsidR="007546EE" w:rsidRDefault="007546EE" w:rsidP="007546EE">
      <w:pPr>
        <w:pStyle w:val="ListParagraph"/>
      </w:pPr>
      <w:r>
        <w:t xml:space="preserve">Tour </w:t>
      </w:r>
      <w:r w:rsidR="001E31B5">
        <w:t>d</w:t>
      </w:r>
      <w:r>
        <w:t>eparture time</w:t>
      </w:r>
    </w:p>
    <w:p w:rsidR="007546EE" w:rsidRDefault="007546EE" w:rsidP="007546EE">
      <w:pPr>
        <w:pStyle w:val="ListParagraph"/>
      </w:pPr>
      <w:r>
        <w:t xml:space="preserve">Tour </w:t>
      </w:r>
      <w:r w:rsidR="001E31B5">
        <w:t>a</w:t>
      </w:r>
      <w:r>
        <w:t>rrival time</w:t>
      </w:r>
    </w:p>
    <w:p w:rsidR="007546EE" w:rsidRDefault="007546EE" w:rsidP="007546EE">
      <w:pPr>
        <w:pStyle w:val="ListParagraph"/>
      </w:pPr>
      <w:r>
        <w:t>Tour duration</w:t>
      </w:r>
    </w:p>
    <w:p w:rsidR="007546EE" w:rsidRDefault="007546EE" w:rsidP="007546EE">
      <w:pPr>
        <w:pStyle w:val="ListParagraph"/>
      </w:pPr>
      <w:r>
        <w:t xml:space="preserve">The tour mode choice </w:t>
      </w:r>
      <w:proofErr w:type="spellStart"/>
      <w:r>
        <w:t>logsum</w:t>
      </w:r>
      <w:proofErr w:type="spellEnd"/>
      <w:r>
        <w:t xml:space="preserve"> by tour purpose from the residence MGRA to each sampled MGRA location</w:t>
      </w:r>
    </w:p>
    <w:p w:rsidR="007546EE" w:rsidRDefault="007546EE" w:rsidP="007546EE">
      <w:pPr>
        <w:pStyle w:val="Heading3"/>
      </w:pPr>
      <w:bookmarkStart w:id="60" w:name="_Toc345426029"/>
      <w:r>
        <w:t>4.2.3</w:t>
      </w:r>
      <w:r>
        <w:tab/>
        <w:t>Individual Mandatory Tour Mode Choice Model</w:t>
      </w:r>
      <w:bookmarkEnd w:id="60"/>
      <w:r w:rsidR="005B7B44">
        <w:t xml:space="preserve"> </w:t>
      </w:r>
    </w:p>
    <w:p w:rsidR="007546EE" w:rsidRDefault="007546EE" w:rsidP="007546EE">
      <w:pPr>
        <w:pStyle w:val="ModelInfo"/>
      </w:pPr>
      <w:r>
        <w:t xml:space="preserve">Number of Models: </w:t>
      </w:r>
      <w:r>
        <w:tab/>
        <w:t xml:space="preserve">3 (Work, University, K-12) </w:t>
      </w:r>
    </w:p>
    <w:p w:rsidR="007546EE" w:rsidRDefault="007546EE" w:rsidP="007546EE">
      <w:pPr>
        <w:pStyle w:val="ModelInfo"/>
      </w:pPr>
      <w:r>
        <w:t>Decision-Making Unit:</w:t>
      </w:r>
      <w:r w:rsidR="005B7B44">
        <w:t xml:space="preserve"> </w:t>
      </w:r>
      <w:r>
        <w:tab/>
        <w:t xml:space="preserve">Person </w:t>
      </w:r>
    </w:p>
    <w:p w:rsidR="007546EE" w:rsidRDefault="007546EE" w:rsidP="007546EE">
      <w:pPr>
        <w:pStyle w:val="ModelInfo"/>
      </w:pPr>
      <w:r>
        <w:t xml:space="preserve">Model Form: </w:t>
      </w:r>
      <w:r>
        <w:tab/>
        <w:t xml:space="preserve">Nested </w:t>
      </w:r>
      <w:proofErr w:type="spellStart"/>
      <w:r>
        <w:t>Logit</w:t>
      </w:r>
      <w:proofErr w:type="spellEnd"/>
    </w:p>
    <w:p w:rsidR="007546EE" w:rsidRDefault="007546EE" w:rsidP="007546EE">
      <w:pPr>
        <w:pStyle w:val="ModelInfo"/>
      </w:pPr>
      <w:r>
        <w:t>Alternatives:</w:t>
      </w:r>
      <w:r w:rsidR="005B7B44">
        <w:t xml:space="preserve"> </w:t>
      </w:r>
      <w:r>
        <w:tab/>
        <w:t xml:space="preserve">26 (See </w:t>
      </w:r>
      <w:r w:rsidR="002E4CCD">
        <w:fldChar w:fldCharType="begin"/>
      </w:r>
      <w:r w:rsidR="002E4CCD">
        <w:instrText xml:space="preserve"> REF _Ref345423654 \h </w:instrText>
      </w:r>
      <w:r w:rsidR="002E4CCD">
        <w:fldChar w:fldCharType="separate"/>
      </w:r>
      <w:r w:rsidR="002E4CCD">
        <w:t xml:space="preserve">Figure </w:t>
      </w:r>
      <w:r w:rsidR="002E4CCD">
        <w:rPr>
          <w:noProof/>
        </w:rPr>
        <w:t>6</w:t>
      </w:r>
      <w:r w:rsidR="002E4CCD">
        <w:fldChar w:fldCharType="end"/>
      </w:r>
      <w:r>
        <w:t>)</w:t>
      </w:r>
    </w:p>
    <w:p w:rsidR="007546EE" w:rsidRDefault="007546EE" w:rsidP="00F36AF6">
      <w:pPr>
        <w:pStyle w:val="Normal-HalfSpace"/>
      </w:pPr>
      <w:r>
        <w:t>This model determines the “main tour mode” used to get from the origin to the primary destination and back is determined.</w:t>
      </w:r>
      <w:r w:rsidR="005B7B44">
        <w:t xml:space="preserve"> </w:t>
      </w:r>
      <w:r>
        <w:t>The tour-based modeling approach requires a certain reconsideration of the conventional mode choice structure.</w:t>
      </w:r>
      <w:r w:rsidR="005B7B44">
        <w:t xml:space="preserve"> </w:t>
      </w:r>
      <w:r>
        <w:t xml:space="preserve">Instead of a single mode choice model pertinent to a four-step structure, there are two different levels where the mode choice decision is modeled: </w:t>
      </w:r>
    </w:p>
    <w:p w:rsidR="007546EE" w:rsidRDefault="007546EE" w:rsidP="007546EE">
      <w:pPr>
        <w:pStyle w:val="ListParagraph"/>
      </w:pPr>
      <w:r>
        <w:t>The tour mode level (upper-level choice),</w:t>
      </w:r>
    </w:p>
    <w:p w:rsidR="007546EE" w:rsidRDefault="007546EE" w:rsidP="00F36AF6">
      <w:pPr>
        <w:pStyle w:val="ListParagraph-FullSpace"/>
      </w:pPr>
      <w:r>
        <w:t>The trip mode level (lower-level choice conditional upon the upper-level choice).</w:t>
      </w:r>
    </w:p>
    <w:p w:rsidR="007546EE" w:rsidRDefault="007546EE" w:rsidP="00061AFB">
      <w:pPr>
        <w:pStyle w:val="Normal-HalfSpace"/>
      </w:pPr>
      <w:r>
        <w:t>The tour mode choice model considers the following alternatives:</w:t>
      </w:r>
    </w:p>
    <w:p w:rsidR="007546EE" w:rsidRDefault="007546EE" w:rsidP="007546EE">
      <w:pPr>
        <w:pStyle w:val="NumberedList1"/>
        <w:numPr>
          <w:ilvl w:val="0"/>
          <w:numId w:val="13"/>
        </w:numPr>
      </w:pPr>
      <w:r>
        <w:t>Drive-alone</w:t>
      </w:r>
    </w:p>
    <w:p w:rsidR="007546EE" w:rsidRDefault="007546EE" w:rsidP="007546EE">
      <w:pPr>
        <w:pStyle w:val="NumberedList1"/>
      </w:pPr>
      <w:r>
        <w:t>Shared-Ride 2</w:t>
      </w:r>
    </w:p>
    <w:p w:rsidR="007546EE" w:rsidRDefault="007546EE" w:rsidP="007546EE">
      <w:pPr>
        <w:pStyle w:val="NumberedList1"/>
      </w:pPr>
      <w:r>
        <w:t>Shared-Ride 3+</w:t>
      </w:r>
    </w:p>
    <w:p w:rsidR="007546EE" w:rsidRDefault="007546EE" w:rsidP="007546EE">
      <w:pPr>
        <w:pStyle w:val="NumberedList1"/>
      </w:pPr>
      <w:r>
        <w:t>Walk</w:t>
      </w:r>
    </w:p>
    <w:p w:rsidR="007546EE" w:rsidRDefault="007546EE" w:rsidP="007546EE">
      <w:pPr>
        <w:pStyle w:val="NumberedList1"/>
      </w:pPr>
      <w:r>
        <w:t>Bike</w:t>
      </w:r>
    </w:p>
    <w:p w:rsidR="007546EE" w:rsidRDefault="007546EE" w:rsidP="007546EE">
      <w:pPr>
        <w:pStyle w:val="NumberedList1"/>
      </w:pPr>
      <w:r>
        <w:lastRenderedPageBreak/>
        <w:t>Walk-Transit</w:t>
      </w:r>
    </w:p>
    <w:p w:rsidR="007546EE" w:rsidRDefault="007546EE" w:rsidP="007546EE">
      <w:pPr>
        <w:pStyle w:val="NumberedList1"/>
      </w:pPr>
      <w:r>
        <w:t>Park-and-Ride Transit (drive to transit station and ride transit)</w:t>
      </w:r>
    </w:p>
    <w:p w:rsidR="007546EE" w:rsidRDefault="007546EE" w:rsidP="007546EE">
      <w:pPr>
        <w:pStyle w:val="NumberedList1"/>
      </w:pPr>
      <w:r>
        <w:t>Kiss-and-Ride Transit (drop-off at transit station and ride transit)</w:t>
      </w:r>
    </w:p>
    <w:p w:rsidR="007546EE" w:rsidRDefault="007546EE" w:rsidP="005B7B44">
      <w:pPr>
        <w:pStyle w:val="NumberedList1"/>
        <w:spacing w:after="120"/>
      </w:pPr>
      <w:r>
        <w:t>School Bus (only available for grade school and high school tour purposes).</w:t>
      </w:r>
    </w:p>
    <w:p w:rsidR="007546EE" w:rsidRDefault="007546EE" w:rsidP="00061AFB">
      <w:pPr>
        <w:pStyle w:val="Normal-HalfSpace"/>
      </w:pPr>
      <w:r>
        <w:t xml:space="preserve">The mode of each tour is identified based on the combination of modes used for all trips on the tour, according to the </w:t>
      </w:r>
      <w:r w:rsidRPr="00061AFB">
        <w:t>following</w:t>
      </w:r>
      <w:r>
        <w:t xml:space="preserve"> rules:</w:t>
      </w:r>
    </w:p>
    <w:p w:rsidR="007546EE" w:rsidRDefault="007546EE" w:rsidP="007546EE">
      <w:pPr>
        <w:pStyle w:val="NumberedList1"/>
        <w:numPr>
          <w:ilvl w:val="0"/>
          <w:numId w:val="14"/>
        </w:numPr>
      </w:pPr>
      <w:r>
        <w:t>If any trip on the tour is Park-and-Ride Transit, then the tour mode is Park-and-Ride Transit.</w:t>
      </w:r>
    </w:p>
    <w:p w:rsidR="007546EE" w:rsidRDefault="007546EE" w:rsidP="007546EE">
      <w:pPr>
        <w:pStyle w:val="NumberedList1"/>
        <w:numPr>
          <w:ilvl w:val="0"/>
          <w:numId w:val="14"/>
        </w:numPr>
      </w:pPr>
      <w:r>
        <w:t>If any trip on the tour is Kiss-and-Ride Transit, then the tour mode is Kiss-and-Ride Transit.</w:t>
      </w:r>
    </w:p>
    <w:p w:rsidR="007546EE" w:rsidRDefault="007546EE" w:rsidP="007546EE">
      <w:pPr>
        <w:pStyle w:val="NumberedList1"/>
        <w:numPr>
          <w:ilvl w:val="0"/>
          <w:numId w:val="14"/>
        </w:numPr>
      </w:pPr>
      <w:r>
        <w:t>If any trip on the tour is School Bus, then the tour mode is School Bus.</w:t>
      </w:r>
    </w:p>
    <w:p w:rsidR="007546EE" w:rsidRDefault="007546EE" w:rsidP="007546EE">
      <w:pPr>
        <w:pStyle w:val="NumberedList1"/>
        <w:numPr>
          <w:ilvl w:val="0"/>
          <w:numId w:val="14"/>
        </w:numPr>
      </w:pPr>
      <w:r>
        <w:t>If any trip on the tour is Walk-Transit, then the tour mode is Walk-Transit.</w:t>
      </w:r>
    </w:p>
    <w:p w:rsidR="007546EE" w:rsidRDefault="007546EE" w:rsidP="007546EE">
      <w:pPr>
        <w:pStyle w:val="NumberedList1"/>
        <w:numPr>
          <w:ilvl w:val="0"/>
          <w:numId w:val="14"/>
        </w:numPr>
      </w:pPr>
      <w:r>
        <w:t>If any trip on the tour is Bike, then the tour mode is Bike.</w:t>
      </w:r>
    </w:p>
    <w:p w:rsidR="007546EE" w:rsidRDefault="007546EE" w:rsidP="007546EE">
      <w:pPr>
        <w:pStyle w:val="NumberedList1"/>
        <w:numPr>
          <w:ilvl w:val="0"/>
          <w:numId w:val="14"/>
        </w:numPr>
      </w:pPr>
      <w:r>
        <w:t>If any trip on the tour is Shared-Ride 3+, then the tour mode is Shared-Ride 3+</w:t>
      </w:r>
    </w:p>
    <w:p w:rsidR="007546EE" w:rsidRDefault="007546EE" w:rsidP="007546EE">
      <w:pPr>
        <w:pStyle w:val="NumberedList1"/>
        <w:numPr>
          <w:ilvl w:val="0"/>
          <w:numId w:val="14"/>
        </w:numPr>
      </w:pPr>
      <w:r>
        <w:t>If any trip on the tour is Shared-Ride 2, then the tour mode is Shared-Ride 2.</w:t>
      </w:r>
    </w:p>
    <w:p w:rsidR="007546EE" w:rsidRDefault="007546EE" w:rsidP="007546EE">
      <w:pPr>
        <w:pStyle w:val="NumberedList1"/>
        <w:numPr>
          <w:ilvl w:val="0"/>
          <w:numId w:val="14"/>
        </w:numPr>
      </w:pPr>
      <w:r>
        <w:t>If any trip on the tour is Drive-Alone, then the tour mode is Drive-Alone.</w:t>
      </w:r>
    </w:p>
    <w:p w:rsidR="007546EE" w:rsidRDefault="007546EE" w:rsidP="005B7B44">
      <w:pPr>
        <w:pStyle w:val="NumberedList1"/>
        <w:numPr>
          <w:ilvl w:val="0"/>
          <w:numId w:val="14"/>
        </w:numPr>
        <w:spacing w:after="120"/>
      </w:pPr>
      <w:r>
        <w:t>All remaining tours are Walk.</w:t>
      </w:r>
    </w:p>
    <w:p w:rsidR="007546EE" w:rsidRDefault="007546EE" w:rsidP="007546EE">
      <w:r>
        <w:t>These tour modes create a hierarchy of importance that ensures that transit is available for trips on tours with transit as the preferred mode, and that high-occupancy vehicle lanes are available for trips on tours where shared-ride is the preferred mode.</w:t>
      </w:r>
      <w:r w:rsidR="005B7B44">
        <w:t xml:space="preserve"> </w:t>
      </w:r>
      <w:r>
        <w:t>It also ensures that if drive-transit is utilized for the outbound trip on the tour, that mode is also available for the return journey (such that the traveler can pick up their car at the parking lot on the way home).</w:t>
      </w:r>
    </w:p>
    <w:p w:rsidR="007546EE" w:rsidRDefault="007546EE" w:rsidP="00F36AF6">
      <w:pPr>
        <w:pStyle w:val="Normal-HalfSpace"/>
      </w:pPr>
      <w:r>
        <w:t>Modes for the tour mode choice model are shown in</w:t>
      </w:r>
      <w:r w:rsidR="005B7B44">
        <w:t xml:space="preserve"> </w:t>
      </w:r>
      <w:r w:rsidR="002E4CCD">
        <w:fldChar w:fldCharType="begin"/>
      </w:r>
      <w:r w:rsidR="002E4CCD">
        <w:instrText xml:space="preserve"> REF _Ref345423654 \h </w:instrText>
      </w:r>
      <w:r w:rsidR="002E4CCD">
        <w:fldChar w:fldCharType="separate"/>
      </w:r>
      <w:r w:rsidR="002E4CCD">
        <w:t xml:space="preserve">Figure </w:t>
      </w:r>
      <w:r w:rsidR="002E4CCD">
        <w:rPr>
          <w:noProof/>
        </w:rPr>
        <w:t>6</w:t>
      </w:r>
      <w:r w:rsidR="002E4CCD">
        <w:fldChar w:fldCharType="end"/>
      </w:r>
      <w:r>
        <w:t>.</w:t>
      </w:r>
      <w:r w:rsidR="005B7B44">
        <w:t xml:space="preserve"> </w:t>
      </w:r>
      <w:r>
        <w:t>The model is distinguished by the following characteristics:</w:t>
      </w:r>
    </w:p>
    <w:p w:rsidR="007546EE" w:rsidRDefault="007546EE" w:rsidP="007546EE">
      <w:pPr>
        <w:pStyle w:val="ListParagraph"/>
      </w:pPr>
      <w:r>
        <w:t>Segmentation of the HOV mode by occupancy categories, which is essential for modeling specific HOV/HOT lanes and policies</w:t>
      </w:r>
    </w:p>
    <w:p w:rsidR="007546EE" w:rsidRDefault="007546EE" w:rsidP="007546EE">
      <w:pPr>
        <w:pStyle w:val="ListParagraph"/>
      </w:pPr>
      <w:r>
        <w:t>An explicit modeling of toll vs. non-toll choices as highway sub-modes, which is essential for modeling highway pricing projects and policies</w:t>
      </w:r>
    </w:p>
    <w:p w:rsidR="007546EE" w:rsidRDefault="007546EE" w:rsidP="007546EE">
      <w:pPr>
        <w:pStyle w:val="ListParagraph"/>
      </w:pPr>
      <w:r>
        <w:t>Distinguishing between certain transit sub-modes that are characterized by their attractiveness, reliability, comfort, convenience, and other characteristics beyond travel time and cost (such as Express Bus, Bus-Rapid Transit, Light-Rail Transit, and Commuter Rail)</w:t>
      </w:r>
    </w:p>
    <w:p w:rsidR="007546EE" w:rsidRDefault="007546EE" w:rsidP="00F36AF6">
      <w:pPr>
        <w:pStyle w:val="ListParagraph-FullSpace"/>
      </w:pPr>
      <w:r>
        <w:t xml:space="preserve">Distinguishing between walk and bike modes if the share of bicycle trips is significant </w:t>
      </w:r>
    </w:p>
    <w:p w:rsidR="007546EE" w:rsidRDefault="007546EE" w:rsidP="007546EE">
      <w:r>
        <w:t>Note that free and pay alternatives for each auto mode provide an opportunity for toll choice as a path choice within the nesting structure.</w:t>
      </w:r>
      <w:r w:rsidR="005B7B44">
        <w:t xml:space="preserve"> </w:t>
      </w:r>
      <w:r>
        <w:t>This requires separate free and pay skims to be provided as inputs to the model (where free paths basically “turn off” all toll and HOT lanes).</w:t>
      </w:r>
      <w:r w:rsidR="005B7B44">
        <w:t xml:space="preserve"> </w:t>
      </w:r>
      <w:r>
        <w:t>Transit skims are segmented by local versus premium (express bus, BRT, LRT, and commuter rail) modes, but as described below, the mode used for the longest segment of in-vehicle time is used to define the actual premium ride mode in the creation of transit level-of-service.</w:t>
      </w:r>
      <w:r w:rsidR="005B7B44">
        <w:t xml:space="preserve"> </w:t>
      </w:r>
      <w:r>
        <w:t xml:space="preserve">Transit ride modes are based on a modal hierarchy in which modes that are ranked lower in the hierarchy are used as feeder modes to modes ranked higher. </w:t>
      </w:r>
      <w:r w:rsidR="002E4CCD">
        <w:fldChar w:fldCharType="begin"/>
      </w:r>
      <w:r w:rsidR="002E4CCD">
        <w:instrText xml:space="preserve"> REF _Ref345425739 \h </w:instrText>
      </w:r>
      <w:r w:rsidR="002E4CCD">
        <w:fldChar w:fldCharType="separate"/>
      </w:r>
      <w:r w:rsidR="002E4CCD">
        <w:t xml:space="preserve">Table </w:t>
      </w:r>
      <w:r w:rsidR="002E4CCD">
        <w:rPr>
          <w:noProof/>
        </w:rPr>
        <w:t>11</w:t>
      </w:r>
      <w:r w:rsidR="002E4CCD">
        <w:fldChar w:fldCharType="end"/>
      </w:r>
      <w:r>
        <w:t xml:space="preserve"> describes skims used in tour mode choice.</w:t>
      </w:r>
      <w:r w:rsidR="005B7B44">
        <w:t xml:space="preserve"> </w:t>
      </w:r>
      <w:r>
        <w:t>A number of mode codes have been reserved for future use.</w:t>
      </w:r>
    </w:p>
    <w:p w:rsidR="007546EE" w:rsidRDefault="007546EE" w:rsidP="007546EE">
      <w:r>
        <w:lastRenderedPageBreak/>
        <w:t>The tour mode choice model is based on the round-trip (outbound and return) level-of-service (LOS) between the tour anchor location (home for home-based tours and work for at-work sub-tours) and the tour primary destination.</w:t>
      </w:r>
      <w:r w:rsidR="005B7B44">
        <w:t xml:space="preserve"> </w:t>
      </w:r>
      <w:r>
        <w:t>The tour mode choice model assumes that the mode of the outbound journey is the same as the mode for the return journey in the consideration of level-of-service information.</w:t>
      </w:r>
      <w:r w:rsidR="005B7B44">
        <w:t xml:space="preserve"> </w:t>
      </w:r>
      <w:r>
        <w:t>This is a simplification that results in a model with a relatively modest number of alternatives, and also allows the estimation process to utilize data from an on-board survey in which the mode for only one direction is known (see below).</w:t>
      </w:r>
      <w:r w:rsidR="005B7B44">
        <w:t xml:space="preserve"> </w:t>
      </w:r>
      <w:r>
        <w:t>Only these aggregate tour modes are used in lower level model components such as stop frequency, stop location, and as constraints in trip mode choice.</w:t>
      </w:r>
      <w:r w:rsidR="005B7B44">
        <w:t xml:space="preserve"> </w:t>
      </w:r>
    </w:p>
    <w:p w:rsidR="007546EE" w:rsidRDefault="007546EE" w:rsidP="007546EE">
      <w:r>
        <w:t>However, the estimation and application process calculates utilities for a more disaggregate set of modes in lower level alternatives that are consistent with the more detailed modes in trip mode choice. This allows the tour mode choice model to consider the availability of multiple transit line-haul modes and/or managed lane route choices in the choice of tour mode, with their specific levels-of-service and modal constants.</w:t>
      </w:r>
      <w:r w:rsidR="005B7B44">
        <w:t xml:space="preserve"> </w:t>
      </w:r>
      <w:r>
        <w:t>The more aggregate tour modes act as constraints in trip mode choice; for example, if walk-transit is chosen in tour mode choice, only shared-ride, walk, and walk-transit modes are available in trip mode choice.</w:t>
      </w:r>
      <w:r w:rsidR="005B7B44">
        <w:t xml:space="preserve"> </w:t>
      </w:r>
      <w:r>
        <w:t>Ultimately, trips are assigned to networks using the more disaggregate trip modes.</w:t>
      </w:r>
    </w:p>
    <w:p w:rsidR="007546EE" w:rsidRDefault="007546EE" w:rsidP="00F36AF6">
      <w:pPr>
        <w:pStyle w:val="Normal-HalfSpace"/>
      </w:pPr>
      <w:r>
        <w:t>The lower level nest mode choices (which are same as the trip mode choice model alternatives) are:</w:t>
      </w:r>
    </w:p>
    <w:p w:rsidR="007546EE" w:rsidRDefault="007546EE" w:rsidP="005B7B44">
      <w:pPr>
        <w:pStyle w:val="NumberedList1"/>
        <w:numPr>
          <w:ilvl w:val="0"/>
          <w:numId w:val="15"/>
        </w:numPr>
      </w:pPr>
      <w:r>
        <w:t>Drive-alone Free</w:t>
      </w:r>
    </w:p>
    <w:p w:rsidR="007546EE" w:rsidRDefault="007546EE" w:rsidP="005B7B44">
      <w:pPr>
        <w:pStyle w:val="NumberedList1"/>
      </w:pPr>
      <w:r>
        <w:t>Drive-Alone Pay</w:t>
      </w:r>
    </w:p>
    <w:p w:rsidR="007546EE" w:rsidRDefault="007546EE" w:rsidP="005B7B44">
      <w:pPr>
        <w:pStyle w:val="NumberedList1"/>
      </w:pPr>
      <w:r>
        <w:t>Shared-Ride 2 Free (General Purpose Lane)</w:t>
      </w:r>
    </w:p>
    <w:p w:rsidR="007546EE" w:rsidRDefault="007546EE" w:rsidP="005B7B44">
      <w:pPr>
        <w:pStyle w:val="NumberedList1"/>
      </w:pPr>
      <w:r>
        <w:t>Shared-Ride 2</w:t>
      </w:r>
      <w:r w:rsidR="005B7B44">
        <w:t xml:space="preserve"> </w:t>
      </w:r>
      <w:r>
        <w:t>Free (HOV Lane)</w:t>
      </w:r>
    </w:p>
    <w:p w:rsidR="007546EE" w:rsidRDefault="007546EE" w:rsidP="005B7B44">
      <w:pPr>
        <w:pStyle w:val="NumberedList1"/>
      </w:pPr>
      <w:r>
        <w:t>Shared-Ride 2</w:t>
      </w:r>
      <w:r w:rsidR="005B7B44">
        <w:t xml:space="preserve"> </w:t>
      </w:r>
      <w:r>
        <w:t>Pay</w:t>
      </w:r>
    </w:p>
    <w:p w:rsidR="007546EE" w:rsidRDefault="007546EE" w:rsidP="005B7B44">
      <w:pPr>
        <w:pStyle w:val="NumberedList1"/>
      </w:pPr>
      <w:r>
        <w:t>Shared-Ride 3+ Free (General Purpose Lane)</w:t>
      </w:r>
    </w:p>
    <w:p w:rsidR="007546EE" w:rsidRDefault="007546EE" w:rsidP="005B7B44">
      <w:pPr>
        <w:pStyle w:val="NumberedList1"/>
      </w:pPr>
      <w:r>
        <w:t>Shared-Ride 3+ Free (HOV Lane)</w:t>
      </w:r>
    </w:p>
    <w:p w:rsidR="007546EE" w:rsidRDefault="007546EE" w:rsidP="005B7B44">
      <w:pPr>
        <w:pStyle w:val="NumberedList1"/>
      </w:pPr>
      <w:r>
        <w:t>Shared-Ride 3+ Pay</w:t>
      </w:r>
    </w:p>
    <w:p w:rsidR="007546EE" w:rsidRDefault="007546EE" w:rsidP="005B7B44">
      <w:pPr>
        <w:pStyle w:val="NumberedList1"/>
      </w:pPr>
      <w:r>
        <w:t>Walk</w:t>
      </w:r>
    </w:p>
    <w:p w:rsidR="007546EE" w:rsidRDefault="007546EE" w:rsidP="005B7B44">
      <w:pPr>
        <w:pStyle w:val="NumberedList1"/>
      </w:pPr>
      <w:r>
        <w:t>Bike</w:t>
      </w:r>
    </w:p>
    <w:p w:rsidR="007546EE" w:rsidRDefault="007546EE" w:rsidP="005B7B44">
      <w:pPr>
        <w:pStyle w:val="NumberedList1"/>
      </w:pPr>
      <w:r>
        <w:t>Walk-Local Bus</w:t>
      </w:r>
    </w:p>
    <w:p w:rsidR="007546EE" w:rsidRDefault="007546EE" w:rsidP="005B7B44">
      <w:pPr>
        <w:pStyle w:val="NumberedList1"/>
      </w:pPr>
      <w:r>
        <w:t>Walk-Express Bus</w:t>
      </w:r>
    </w:p>
    <w:p w:rsidR="007546EE" w:rsidRDefault="007546EE" w:rsidP="005B7B44">
      <w:pPr>
        <w:pStyle w:val="NumberedList1"/>
      </w:pPr>
      <w:r>
        <w:t>Walk-Bus Rapid Transit</w:t>
      </w:r>
    </w:p>
    <w:p w:rsidR="007546EE" w:rsidRDefault="007546EE" w:rsidP="005B7B44">
      <w:pPr>
        <w:pStyle w:val="NumberedList1"/>
      </w:pPr>
      <w:r>
        <w:t>Walk-Light Rail Transit</w:t>
      </w:r>
    </w:p>
    <w:p w:rsidR="007546EE" w:rsidRDefault="007546EE" w:rsidP="005B7B44">
      <w:pPr>
        <w:pStyle w:val="NumberedList1"/>
      </w:pPr>
      <w:r>
        <w:t>Walk-Commuter Rail</w:t>
      </w:r>
    </w:p>
    <w:p w:rsidR="007546EE" w:rsidRDefault="007546EE" w:rsidP="005B7B44">
      <w:pPr>
        <w:pStyle w:val="NumberedList1"/>
      </w:pPr>
      <w:r>
        <w:t>PNR-Local Bus</w:t>
      </w:r>
    </w:p>
    <w:p w:rsidR="007546EE" w:rsidRDefault="007546EE" w:rsidP="005B7B44">
      <w:pPr>
        <w:pStyle w:val="NumberedList1"/>
      </w:pPr>
      <w:r>
        <w:t>PNR-Express Bus</w:t>
      </w:r>
    </w:p>
    <w:p w:rsidR="007546EE" w:rsidRDefault="007546EE" w:rsidP="005B7B44">
      <w:pPr>
        <w:pStyle w:val="NumberedList1"/>
      </w:pPr>
      <w:r>
        <w:t>PNR-Bus Rapid Transit</w:t>
      </w:r>
    </w:p>
    <w:p w:rsidR="007546EE" w:rsidRDefault="007546EE" w:rsidP="005B7B44">
      <w:pPr>
        <w:pStyle w:val="NumberedList1"/>
      </w:pPr>
      <w:r>
        <w:t>PNR-Light Rail Transit</w:t>
      </w:r>
    </w:p>
    <w:p w:rsidR="007546EE" w:rsidRDefault="007546EE" w:rsidP="005B7B44">
      <w:pPr>
        <w:pStyle w:val="NumberedList1"/>
      </w:pPr>
      <w:r>
        <w:t>PNR-Commuter Rail</w:t>
      </w:r>
    </w:p>
    <w:p w:rsidR="007546EE" w:rsidRDefault="007546EE" w:rsidP="005B7B44">
      <w:pPr>
        <w:pStyle w:val="NumberedList1"/>
      </w:pPr>
      <w:r>
        <w:t>KNR-Local Bus</w:t>
      </w:r>
    </w:p>
    <w:p w:rsidR="007546EE" w:rsidRDefault="007546EE" w:rsidP="005B7B44">
      <w:pPr>
        <w:pStyle w:val="NumberedList1"/>
      </w:pPr>
      <w:r>
        <w:t>KNR-Express Bus</w:t>
      </w:r>
    </w:p>
    <w:p w:rsidR="007546EE" w:rsidRDefault="007546EE" w:rsidP="005B7B44">
      <w:pPr>
        <w:pStyle w:val="NumberedList1"/>
      </w:pPr>
      <w:r>
        <w:lastRenderedPageBreak/>
        <w:t>KNR-Bus Rapid Transit</w:t>
      </w:r>
    </w:p>
    <w:p w:rsidR="007546EE" w:rsidRDefault="007546EE" w:rsidP="005B7B44">
      <w:pPr>
        <w:pStyle w:val="NumberedList1"/>
      </w:pPr>
      <w:r>
        <w:t>KNR-Light Rail Transit</w:t>
      </w:r>
    </w:p>
    <w:p w:rsidR="007546EE" w:rsidRDefault="007546EE" w:rsidP="005B7B44">
      <w:pPr>
        <w:pStyle w:val="NumberedList1"/>
      </w:pPr>
      <w:r>
        <w:t>KNR-Commuter Rail</w:t>
      </w:r>
    </w:p>
    <w:p w:rsidR="007546EE" w:rsidRDefault="007546EE" w:rsidP="005B7B44">
      <w:pPr>
        <w:pStyle w:val="NumberedList1"/>
        <w:spacing w:after="120"/>
      </w:pPr>
      <w:r>
        <w:t>School Bus</w:t>
      </w:r>
    </w:p>
    <w:p w:rsidR="007546EE" w:rsidRDefault="007546EE" w:rsidP="007546EE">
      <w:r>
        <w:t>The appropriate skim values for the tour mode choice are a function of the MGRA of the tour origin and MGRA of the tour primary destination.</w:t>
      </w:r>
      <w:r w:rsidR="005B7B44">
        <w:t xml:space="preserve"> </w:t>
      </w:r>
      <w:r>
        <w:t>As described in the section on Treatment of Space, all transit level-of-service and certain non-motorized level of service (for MGRAs within 1.5 miles of each other) are computed “on-the-fly” in mode choice.</w:t>
      </w:r>
      <w:r w:rsidR="005B7B44">
        <w:t xml:space="preserve"> </w:t>
      </w:r>
      <w:r>
        <w:t>Transit access and egress times are specifically determined via detailed MGRA-to-TAP distances computed within Geographic Information System (GIS) software.</w:t>
      </w:r>
      <w:r w:rsidR="005B7B44">
        <w:t xml:space="preserve"> </w:t>
      </w:r>
      <w:r>
        <w:t>Actual TAP-TAP pairs used for the MGRA-pair, and therefore actual transit levels-of-service, are based on a selection of the path with the best overall utility for each of five transit ride modes (local bus, express bus, bus rapid-transit, light-rail, and heavy rail).</w:t>
      </w:r>
    </w:p>
    <w:p w:rsidR="007546EE" w:rsidRDefault="005B7B44" w:rsidP="005B7B44">
      <w:pPr>
        <w:pStyle w:val="Caption"/>
      </w:pPr>
      <w:bookmarkStart w:id="61" w:name="_Ref345423654"/>
      <w:bookmarkStart w:id="62" w:name="_Toc345426141"/>
      <w:r>
        <w:t xml:space="preserve">Figure </w:t>
      </w:r>
      <w:r w:rsidR="00A11EDC">
        <w:fldChar w:fldCharType="begin"/>
      </w:r>
      <w:r w:rsidR="00A11EDC">
        <w:instrText xml:space="preserve"> SEQ Figure \* ARABIC </w:instrText>
      </w:r>
      <w:r w:rsidR="00A11EDC">
        <w:fldChar w:fldCharType="separate"/>
      </w:r>
      <w:r w:rsidR="002E4CCD">
        <w:rPr>
          <w:noProof/>
        </w:rPr>
        <w:t>6</w:t>
      </w:r>
      <w:r w:rsidR="00A11EDC">
        <w:rPr>
          <w:noProof/>
        </w:rPr>
        <w:fldChar w:fldCharType="end"/>
      </w:r>
      <w:bookmarkEnd w:id="61"/>
      <w:r>
        <w:t xml:space="preserve">: </w:t>
      </w:r>
      <w:r w:rsidR="007546EE">
        <w:t>Tour Mode Choice Model Structure</w:t>
      </w:r>
      <w:bookmarkEnd w:id="62"/>
    </w:p>
    <w:p w:rsidR="005B7B44" w:rsidRDefault="005B7B44" w:rsidP="005B7B44">
      <w:pPr>
        <w:spacing w:line="240" w:lineRule="auto"/>
      </w:pPr>
      <w:r w:rsidRPr="005B7B44">
        <w:rPr>
          <w:noProof/>
        </w:rPr>
        <w:drawing>
          <wp:inline distT="0" distB="0" distL="0" distR="0">
            <wp:extent cx="5943600" cy="3084446"/>
            <wp:effectExtent l="0" t="0" r="0" b="209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5B7B44" w:rsidRDefault="005B7B44" w:rsidP="005B7B44">
      <w:pPr>
        <w:pStyle w:val="Caption"/>
      </w:pPr>
      <w:bookmarkStart w:id="63" w:name="_Ref345425739"/>
      <w:bookmarkStart w:id="64" w:name="_Toc345426105"/>
      <w:r>
        <w:t xml:space="preserve">Table </w:t>
      </w:r>
      <w:r w:rsidR="00A11EDC">
        <w:fldChar w:fldCharType="begin"/>
      </w:r>
      <w:r w:rsidR="00A11EDC">
        <w:instrText xml:space="preserve"> SEQ Table \* ARABIC  \* MERGEFORMAT </w:instrText>
      </w:r>
      <w:r w:rsidR="00A11EDC">
        <w:fldChar w:fldCharType="separate"/>
      </w:r>
      <w:r w:rsidR="002E4CCD">
        <w:rPr>
          <w:noProof/>
        </w:rPr>
        <w:t>11</w:t>
      </w:r>
      <w:r w:rsidR="00A11EDC">
        <w:rPr>
          <w:noProof/>
        </w:rPr>
        <w:fldChar w:fldCharType="end"/>
      </w:r>
      <w:bookmarkEnd w:id="63"/>
      <w:r>
        <w:t>: Skims used in Tour Mode Choice</w:t>
      </w:r>
      <w:bookmarkEnd w:id="64"/>
    </w:p>
    <w:tbl>
      <w:tblPr>
        <w:tblStyle w:val="MediumGrid3-Accent1"/>
        <w:tblW w:w="5000" w:type="pct"/>
        <w:tblLook w:val="0420" w:firstRow="1" w:lastRow="0" w:firstColumn="0" w:lastColumn="0" w:noHBand="0" w:noVBand="1"/>
      </w:tblPr>
      <w:tblGrid>
        <w:gridCol w:w="2723"/>
        <w:gridCol w:w="6753"/>
      </w:tblGrid>
      <w:tr w:rsidR="00080636" w:rsidTr="00236CAE">
        <w:trPr>
          <w:cnfStyle w:val="100000000000" w:firstRow="1" w:lastRow="0" w:firstColumn="0" w:lastColumn="0" w:oddVBand="0" w:evenVBand="0" w:oddHBand="0" w:evenHBand="0" w:firstRowFirstColumn="0" w:firstRowLastColumn="0" w:lastRowFirstColumn="0" w:lastRowLastColumn="0"/>
          <w:cantSplit/>
          <w:tblHeader/>
        </w:trPr>
        <w:tc>
          <w:tcPr>
            <w:tcW w:w="1437" w:type="pct"/>
          </w:tcPr>
          <w:p w:rsidR="00080636" w:rsidRPr="00080636" w:rsidRDefault="00080636" w:rsidP="004B5F45">
            <w:r w:rsidRPr="00080636">
              <w:t>Mode</w:t>
            </w:r>
          </w:p>
        </w:tc>
        <w:tc>
          <w:tcPr>
            <w:tcW w:w="3563" w:type="pct"/>
          </w:tcPr>
          <w:p w:rsidR="00080636" w:rsidRPr="00080636" w:rsidRDefault="00080636" w:rsidP="004B5F45">
            <w:r w:rsidRPr="00080636">
              <w:t>Skims</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Drive-alone Non-Toll</w:t>
            </w:r>
          </w:p>
        </w:tc>
        <w:tc>
          <w:tcPr>
            <w:tcW w:w="3563" w:type="pct"/>
          </w:tcPr>
          <w:p w:rsidR="00080636" w:rsidRDefault="00080636" w:rsidP="004B5F45">
            <w:r>
              <w:t>All general purpose lanes available. HOV lanes, HOT lanes, and toll lanes unavailable. Toll bridges are available.</w:t>
            </w:r>
          </w:p>
        </w:tc>
      </w:tr>
      <w:tr w:rsidR="00080636" w:rsidTr="00236CAE">
        <w:trPr>
          <w:cantSplit/>
        </w:trPr>
        <w:tc>
          <w:tcPr>
            <w:tcW w:w="1437" w:type="pct"/>
          </w:tcPr>
          <w:p w:rsidR="00080636" w:rsidRDefault="00080636" w:rsidP="004B5F45">
            <w:r>
              <w:t>Drive-alone Toll</w:t>
            </w:r>
          </w:p>
        </w:tc>
        <w:tc>
          <w:tcPr>
            <w:tcW w:w="3563" w:type="pct"/>
          </w:tcPr>
          <w:p w:rsidR="00080636" w:rsidRDefault="00080636" w:rsidP="004B5F45">
            <w:r>
              <w:t>All general purpose lanes and toll lanes are available. HOV lanes are unavailable. HOT lanes are available for the SOV toll rate. Toll bridges are available.</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Shared-2 Non-Toll, Non-HOV</w:t>
            </w:r>
          </w:p>
        </w:tc>
        <w:tc>
          <w:tcPr>
            <w:tcW w:w="3563" w:type="pct"/>
          </w:tcPr>
          <w:p w:rsidR="00080636" w:rsidRDefault="00080636" w:rsidP="004B5F45">
            <w:r>
              <w:t>All general purpose lanes available. HOV lanes, HOT lanes, and toll lanes unavailable. Toll bridges are available.</w:t>
            </w:r>
          </w:p>
        </w:tc>
      </w:tr>
      <w:tr w:rsidR="00080636" w:rsidTr="00236CAE">
        <w:trPr>
          <w:cantSplit/>
        </w:trPr>
        <w:tc>
          <w:tcPr>
            <w:tcW w:w="1437" w:type="pct"/>
          </w:tcPr>
          <w:p w:rsidR="00080636" w:rsidRDefault="00080636" w:rsidP="004B5F45">
            <w:r>
              <w:lastRenderedPageBreak/>
              <w:t>Shared-2 Non-Toll, HOV</w:t>
            </w:r>
          </w:p>
        </w:tc>
        <w:tc>
          <w:tcPr>
            <w:tcW w:w="3563" w:type="pct"/>
          </w:tcPr>
          <w:p w:rsidR="00080636" w:rsidRDefault="00080636" w:rsidP="004B5F45">
            <w:r>
              <w:t>All general purpose lanes available. 2+ occupancy HOV lanes available. Toll lanes unavailable. HOT lanes where 2+ occupant vehicles go free are available. Toll bridges are available.</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Shared-2 Toll, HOV</w:t>
            </w:r>
          </w:p>
        </w:tc>
        <w:tc>
          <w:tcPr>
            <w:tcW w:w="3563" w:type="pct"/>
          </w:tcPr>
          <w:p w:rsidR="00080636" w:rsidRDefault="00080636" w:rsidP="004B5F45">
            <w:r>
              <w:t>All general purpose lanes available. 2+ occupancy HOV lanes and HOT lanes where 2+ occupant vehicles go free are available for free. Toll lanes and HOT lanes where 2-occupant vehicles are tolled at the 2-occupant toll rate. Toll bridges are available.</w:t>
            </w:r>
          </w:p>
        </w:tc>
      </w:tr>
      <w:tr w:rsidR="00080636" w:rsidTr="00236CAE">
        <w:trPr>
          <w:cantSplit/>
        </w:trPr>
        <w:tc>
          <w:tcPr>
            <w:tcW w:w="1437" w:type="pct"/>
          </w:tcPr>
          <w:p w:rsidR="00080636" w:rsidRDefault="00080636" w:rsidP="004B5F45">
            <w:r>
              <w:t xml:space="preserve">Shared-3+ Non-Toll, </w:t>
            </w:r>
            <w:r>
              <w:br/>
              <w:t>Non-HOV</w:t>
            </w:r>
          </w:p>
        </w:tc>
        <w:tc>
          <w:tcPr>
            <w:tcW w:w="3563" w:type="pct"/>
          </w:tcPr>
          <w:p w:rsidR="00080636" w:rsidRDefault="00080636" w:rsidP="004B5F45">
            <w:r>
              <w:t>All general purpose lanes available. HOV lanes, HOT lanes, and toll lanes unavailable. Toll bridges are available.</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Shared-3+ Non-Toll, HOV</w:t>
            </w:r>
          </w:p>
        </w:tc>
        <w:tc>
          <w:tcPr>
            <w:tcW w:w="3563" w:type="pct"/>
          </w:tcPr>
          <w:p w:rsidR="00080636" w:rsidRDefault="00080636" w:rsidP="004B5F45">
            <w:r>
              <w:t>All general purpose lanes available. 2+ and 3+ occupancy HOV lanes available. Toll lanes unavailable. HOT lanes where 2+ or 3+ occupant vehicles go free are available. Toll bridges are available.</w:t>
            </w:r>
          </w:p>
        </w:tc>
      </w:tr>
      <w:tr w:rsidR="00080636" w:rsidTr="00236CAE">
        <w:trPr>
          <w:cantSplit/>
        </w:trPr>
        <w:tc>
          <w:tcPr>
            <w:tcW w:w="1437" w:type="pct"/>
          </w:tcPr>
          <w:p w:rsidR="00080636" w:rsidRDefault="00080636" w:rsidP="004B5F45">
            <w:r>
              <w:t>Shared-3+ Toll, HOV</w:t>
            </w:r>
          </w:p>
        </w:tc>
        <w:tc>
          <w:tcPr>
            <w:tcW w:w="3563" w:type="pct"/>
          </w:tcPr>
          <w:p w:rsidR="00080636" w:rsidRDefault="00080636" w:rsidP="004B5F45">
            <w:r>
              <w:t>All general purpose lanes available. 2+ and 3+ occupancy HOV lanes and HOT lanes where 2 or 3+ occupant vehicles go free are available for free. Toll lanes and HOT lanes where 3+ occupant vehicles are tolled at the 3+ occupant toll rate. Toll bridges are available.</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Walk</w:t>
            </w:r>
          </w:p>
        </w:tc>
        <w:tc>
          <w:tcPr>
            <w:tcW w:w="3563" w:type="pct"/>
          </w:tcPr>
          <w:p w:rsidR="00080636" w:rsidRDefault="00080636" w:rsidP="004B5F45">
            <w:r>
              <w:t xml:space="preserve">Highway distance, excluding freeways, but allowing select bridges with sidewalks. This is used for any MGRA-pair whose distance is greater than 1.5 miles. The walk time for MGRA-pairs whose distance is less than 1.5 miles relies on the GIS-based walk distances. </w:t>
            </w:r>
          </w:p>
        </w:tc>
      </w:tr>
      <w:tr w:rsidR="00080636" w:rsidTr="00236CAE">
        <w:trPr>
          <w:cantSplit/>
        </w:trPr>
        <w:tc>
          <w:tcPr>
            <w:tcW w:w="1437" w:type="pct"/>
          </w:tcPr>
          <w:p w:rsidR="00080636" w:rsidRDefault="00080636" w:rsidP="004B5F45">
            <w:r>
              <w:t>Bike</w:t>
            </w:r>
          </w:p>
        </w:tc>
        <w:tc>
          <w:tcPr>
            <w:tcW w:w="3563" w:type="pct"/>
          </w:tcPr>
          <w:p w:rsidR="00080636" w:rsidRDefault="00080636" w:rsidP="004B5F45">
            <w:r>
              <w:t xml:space="preserve">Highway distance, excluding freeways, but allowing select bridges with bike lanes. This is used for any MGRA-pair whose distance is greater than 1.5 miles. The bike time for MGRA-pairs whose distance is less than 1.5 miles relies on the GIS-based bike distances. </w:t>
            </w:r>
          </w:p>
        </w:tc>
      </w:tr>
      <w:tr w:rsidR="00080636" w:rsidTr="00236CAE">
        <w:trPr>
          <w:cnfStyle w:val="000000100000" w:firstRow="0" w:lastRow="0" w:firstColumn="0" w:lastColumn="0" w:oddVBand="0" w:evenVBand="0" w:oddHBand="1" w:evenHBand="0" w:firstRowFirstColumn="0" w:firstRowLastColumn="0" w:lastRowFirstColumn="0" w:lastRowLastColumn="0"/>
          <w:cantSplit/>
        </w:trPr>
        <w:tc>
          <w:tcPr>
            <w:tcW w:w="1437" w:type="pct"/>
          </w:tcPr>
          <w:p w:rsidR="00080636" w:rsidRDefault="00080636" w:rsidP="004B5F45">
            <w:r>
              <w:t>Transit-Local</w:t>
            </w:r>
          </w:p>
        </w:tc>
        <w:tc>
          <w:tcPr>
            <w:tcW w:w="3563" w:type="pct"/>
          </w:tcPr>
          <w:p w:rsidR="00080636" w:rsidRDefault="00080636" w:rsidP="004B5F45">
            <w:r>
              <w:t>Local Bus TAP-to-TAP skims, including in-vehicle time, first wait time, transfer wait time, and fare.</w:t>
            </w:r>
          </w:p>
        </w:tc>
      </w:tr>
      <w:tr w:rsidR="00080636" w:rsidTr="00236CAE">
        <w:trPr>
          <w:cantSplit/>
        </w:trPr>
        <w:tc>
          <w:tcPr>
            <w:tcW w:w="1437" w:type="pct"/>
          </w:tcPr>
          <w:p w:rsidR="00080636" w:rsidRDefault="00080636" w:rsidP="004B5F45">
            <w:r>
              <w:t>Transit-Premium</w:t>
            </w:r>
          </w:p>
        </w:tc>
        <w:tc>
          <w:tcPr>
            <w:tcW w:w="3563" w:type="pct"/>
          </w:tcPr>
          <w:p w:rsidR="00080636" w:rsidRDefault="00080636" w:rsidP="004B5F45">
            <w:r>
              <w:t>Premium TAP-to-TAP skims, including in-vehicle time, first wait time, transfer wait time, and fare. These include local bus as a feeder mode, as well as express bus, bus rapid transit, light rail, and commuter rail. A premium mode designator is also included in the skim for each interchange, to identify which of the 4 premium ride-modes is used, based on the mode for which the greatest distance was travelled.</w:t>
            </w:r>
          </w:p>
        </w:tc>
      </w:tr>
    </w:tbl>
    <w:p w:rsidR="005B7B44" w:rsidRDefault="005B7B44" w:rsidP="005B7B44"/>
    <w:p w:rsidR="00080636" w:rsidRDefault="00080636" w:rsidP="00F36AF6">
      <w:pPr>
        <w:pStyle w:val="Normal-HalfSpace"/>
      </w:pPr>
      <w:r>
        <w:t>The individual mandatory</w:t>
      </w:r>
      <w:r w:rsidR="003A7564">
        <w:t xml:space="preserve"> </w:t>
      </w:r>
      <w:r>
        <w:t>tour mode choice model contains the following explanatory variables:</w:t>
      </w:r>
    </w:p>
    <w:p w:rsidR="00080636" w:rsidRDefault="00080636" w:rsidP="00080636">
      <w:pPr>
        <w:pStyle w:val="ListParagraph"/>
      </w:pPr>
      <w:r>
        <w:t xml:space="preserve">Auto </w:t>
      </w:r>
      <w:r w:rsidR="00061AFB">
        <w:t>s</w:t>
      </w:r>
      <w:r>
        <w:t>ufficiency</w:t>
      </w:r>
    </w:p>
    <w:p w:rsidR="00080636" w:rsidRDefault="00080636" w:rsidP="00080636">
      <w:pPr>
        <w:pStyle w:val="ListParagraph"/>
      </w:pPr>
      <w:r>
        <w:t xml:space="preserve">Household </w:t>
      </w:r>
      <w:r w:rsidR="00061AFB">
        <w:t>s</w:t>
      </w:r>
      <w:r>
        <w:t>ize</w:t>
      </w:r>
    </w:p>
    <w:p w:rsidR="00080636" w:rsidRDefault="00080636" w:rsidP="00080636">
      <w:pPr>
        <w:pStyle w:val="ListParagraph"/>
      </w:pPr>
      <w:r>
        <w:t>Age</w:t>
      </w:r>
    </w:p>
    <w:p w:rsidR="00080636" w:rsidRDefault="00080636" w:rsidP="00080636">
      <w:pPr>
        <w:pStyle w:val="ListParagraph"/>
      </w:pPr>
      <w:r>
        <w:t>Gender</w:t>
      </w:r>
    </w:p>
    <w:p w:rsidR="00080636" w:rsidRDefault="00080636" w:rsidP="00080636">
      <w:pPr>
        <w:pStyle w:val="ListParagraph"/>
      </w:pPr>
      <w:r>
        <w:lastRenderedPageBreak/>
        <w:t>In-vehicle time (auto and transit)</w:t>
      </w:r>
    </w:p>
    <w:p w:rsidR="00080636" w:rsidRDefault="00080636" w:rsidP="00080636">
      <w:pPr>
        <w:pStyle w:val="ListParagraph"/>
      </w:pPr>
      <w:r>
        <w:t xml:space="preserve">Walk and </w:t>
      </w:r>
      <w:r w:rsidR="003B62AE">
        <w:t>b</w:t>
      </w:r>
      <w:r>
        <w:t>ike time</w:t>
      </w:r>
    </w:p>
    <w:p w:rsidR="00080636" w:rsidRDefault="00080636" w:rsidP="00080636">
      <w:pPr>
        <w:pStyle w:val="ListParagraph"/>
      </w:pPr>
      <w:r>
        <w:t xml:space="preserve">Auto </w:t>
      </w:r>
      <w:r w:rsidR="003B62AE">
        <w:t>o</w:t>
      </w:r>
      <w:r>
        <w:t>perating cost</w:t>
      </w:r>
    </w:p>
    <w:p w:rsidR="00080636" w:rsidRDefault="00080636" w:rsidP="00080636">
      <w:pPr>
        <w:pStyle w:val="ListParagraph"/>
      </w:pPr>
      <w:r>
        <w:t xml:space="preserve">Auto </w:t>
      </w:r>
      <w:r w:rsidR="003B62AE">
        <w:t>p</w:t>
      </w:r>
      <w:r>
        <w:t>arking cost</w:t>
      </w:r>
    </w:p>
    <w:p w:rsidR="00080636" w:rsidRDefault="00080636" w:rsidP="00080636">
      <w:pPr>
        <w:pStyle w:val="ListParagraph"/>
      </w:pPr>
      <w:r>
        <w:t xml:space="preserve">Auto </w:t>
      </w:r>
      <w:r w:rsidR="003B62AE">
        <w:t>t</w:t>
      </w:r>
      <w:r>
        <w:t>erminal time</w:t>
      </w:r>
    </w:p>
    <w:p w:rsidR="00080636" w:rsidRDefault="00080636" w:rsidP="00080636">
      <w:pPr>
        <w:pStyle w:val="ListParagraph"/>
      </w:pPr>
      <w:r>
        <w:t>Auto toll value</w:t>
      </w:r>
    </w:p>
    <w:p w:rsidR="00080636" w:rsidRDefault="00080636" w:rsidP="00080636">
      <w:pPr>
        <w:pStyle w:val="ListParagraph"/>
      </w:pPr>
      <w:r>
        <w:t>Transit first wait time</w:t>
      </w:r>
    </w:p>
    <w:p w:rsidR="00080636" w:rsidRDefault="00080636" w:rsidP="00080636">
      <w:pPr>
        <w:pStyle w:val="ListParagraph"/>
      </w:pPr>
      <w:r>
        <w:t xml:space="preserve">Transit </w:t>
      </w:r>
      <w:r w:rsidR="003B62AE">
        <w:t>t</w:t>
      </w:r>
      <w:r>
        <w:t>ransfer time</w:t>
      </w:r>
    </w:p>
    <w:p w:rsidR="00080636" w:rsidRDefault="00080636" w:rsidP="00080636">
      <w:pPr>
        <w:pStyle w:val="ListParagraph"/>
      </w:pPr>
      <w:r>
        <w:t>Number of transit transfers</w:t>
      </w:r>
    </w:p>
    <w:p w:rsidR="00080636" w:rsidRDefault="00080636" w:rsidP="00080636">
      <w:pPr>
        <w:pStyle w:val="ListParagraph"/>
      </w:pPr>
      <w:r>
        <w:t>Transit walk access time</w:t>
      </w:r>
    </w:p>
    <w:p w:rsidR="00080636" w:rsidRDefault="00080636" w:rsidP="00080636">
      <w:pPr>
        <w:pStyle w:val="ListParagraph"/>
      </w:pPr>
      <w:r>
        <w:t>Transit walk egress time</w:t>
      </w:r>
    </w:p>
    <w:p w:rsidR="00080636" w:rsidRDefault="00080636" w:rsidP="00080636">
      <w:pPr>
        <w:pStyle w:val="ListParagraph"/>
      </w:pPr>
      <w:r>
        <w:t>Transit walk auxiliary time</w:t>
      </w:r>
    </w:p>
    <w:p w:rsidR="00080636" w:rsidRDefault="00080636" w:rsidP="00080636">
      <w:pPr>
        <w:pStyle w:val="ListParagraph"/>
      </w:pPr>
      <w:r>
        <w:t xml:space="preserve">Transit </w:t>
      </w:r>
      <w:r w:rsidR="003B62AE">
        <w:t>f</w:t>
      </w:r>
      <w:r>
        <w:t>are</w:t>
      </w:r>
    </w:p>
    <w:p w:rsidR="00080636" w:rsidRDefault="00080636" w:rsidP="00080636">
      <w:pPr>
        <w:pStyle w:val="ListParagraph"/>
      </w:pPr>
      <w:r>
        <w:t>Transit drive access time</w:t>
      </w:r>
    </w:p>
    <w:p w:rsidR="00080636" w:rsidRDefault="00080636" w:rsidP="00080636">
      <w:pPr>
        <w:pStyle w:val="ListParagraph"/>
      </w:pPr>
      <w:r>
        <w:t>Transit drive access cost</w:t>
      </w:r>
    </w:p>
    <w:p w:rsidR="00080636" w:rsidRDefault="00080636" w:rsidP="00080636">
      <w:pPr>
        <w:pStyle w:val="ListParagraph"/>
      </w:pPr>
      <w:r>
        <w:t>Intersection density</w:t>
      </w:r>
    </w:p>
    <w:p w:rsidR="00080636" w:rsidRDefault="00080636" w:rsidP="00080636">
      <w:pPr>
        <w:pStyle w:val="ListParagraph"/>
      </w:pPr>
      <w:r>
        <w:t>Employment density</w:t>
      </w:r>
    </w:p>
    <w:p w:rsidR="00080636" w:rsidRDefault="00080636" w:rsidP="00080636">
      <w:pPr>
        <w:pStyle w:val="ListParagraph"/>
      </w:pPr>
      <w:r>
        <w:t>Dwelling unit density</w:t>
      </w:r>
    </w:p>
    <w:p w:rsidR="00080636" w:rsidRDefault="00080636" w:rsidP="00080636">
      <w:pPr>
        <w:pStyle w:val="Heading3"/>
      </w:pPr>
      <w:bookmarkStart w:id="65" w:name="_Toc345426030"/>
      <w:r>
        <w:t>4.3</w:t>
      </w:r>
      <w:r>
        <w:tab/>
        <w:t>Generation of Joint Household Tours</w:t>
      </w:r>
      <w:bookmarkEnd w:id="65"/>
    </w:p>
    <w:p w:rsidR="00080636" w:rsidRDefault="00080636" w:rsidP="00080636">
      <w:r>
        <w:t>In the CT-RAMP structure, joint travel for non-mandatory activities is modeled explicitly in the form of fully joint tours (where all members of the travel party travel together from the beginning to the end and participate in the same activities).</w:t>
      </w:r>
      <w:r w:rsidR="003A7564">
        <w:t xml:space="preserve"> </w:t>
      </w:r>
      <w:r>
        <w:t>This accounts for more than 50% of joint travel.</w:t>
      </w:r>
      <w:r w:rsidR="003A7564">
        <w:t xml:space="preserve"> </w:t>
      </w:r>
    </w:p>
    <w:p w:rsidR="00080636" w:rsidRDefault="00080636" w:rsidP="00F36AF6">
      <w:pPr>
        <w:pStyle w:val="Normal-HalfSpace"/>
      </w:pPr>
      <w:r>
        <w:t>Each fully joint tour is considered a modeling unit with a group-wise decision-making process for the primary destination, mode, frequency and location of stops.</w:t>
      </w:r>
      <w:r w:rsidR="003A7564">
        <w:t xml:space="preserve"> </w:t>
      </w:r>
      <w:r>
        <w:t>Modeling joint activities involves two linked st</w:t>
      </w:r>
      <w:r w:rsidR="003A7564">
        <w:t xml:space="preserve">ages – see </w:t>
      </w:r>
      <w:r w:rsidR="002E4CCD">
        <w:fldChar w:fldCharType="begin"/>
      </w:r>
      <w:r w:rsidR="002E4CCD">
        <w:instrText xml:space="preserve"> REF _Ref345425770 \h </w:instrText>
      </w:r>
      <w:r w:rsidR="002E4CCD">
        <w:fldChar w:fldCharType="separate"/>
      </w:r>
      <w:r w:rsidR="002E4CCD">
        <w:t xml:space="preserve">Figure </w:t>
      </w:r>
      <w:r w:rsidR="002E4CCD">
        <w:rPr>
          <w:noProof/>
        </w:rPr>
        <w:t>7</w:t>
      </w:r>
      <w:r w:rsidR="002E4CCD">
        <w:fldChar w:fldCharType="end"/>
      </w:r>
      <w:r w:rsidR="003A7564">
        <w:t>.</w:t>
      </w:r>
    </w:p>
    <w:p w:rsidR="00080636" w:rsidRDefault="00080636" w:rsidP="00080636">
      <w:pPr>
        <w:pStyle w:val="ListParagraph"/>
      </w:pPr>
      <w:r>
        <w:t>A tour generation and composition stage that generates the number of joint tours by purpose/activity type made by the entire household.</w:t>
      </w:r>
      <w:r w:rsidR="003A7564">
        <w:t xml:space="preserve"> </w:t>
      </w:r>
      <w:r>
        <w:t>This is the joint tour frequency model.</w:t>
      </w:r>
    </w:p>
    <w:p w:rsidR="00080636" w:rsidRDefault="00080636" w:rsidP="00080636">
      <w:pPr>
        <w:pStyle w:val="ListParagraph"/>
      </w:pPr>
      <w:r>
        <w:t>A tour participation stage at which the decision whether to participate or not in each joint tour is made for each household member and tour.</w:t>
      </w:r>
    </w:p>
    <w:p w:rsidR="00080636" w:rsidRDefault="00080636" w:rsidP="00F36AF6">
      <w:pPr>
        <w:pStyle w:val="Caption"/>
        <w:spacing w:before="0"/>
      </w:pPr>
      <w:bookmarkStart w:id="66" w:name="_Ref345425770"/>
      <w:bookmarkStart w:id="67" w:name="_Toc345426142"/>
      <w:r>
        <w:lastRenderedPageBreak/>
        <w:t xml:space="preserve">Figure </w:t>
      </w:r>
      <w:r w:rsidR="00A11EDC">
        <w:fldChar w:fldCharType="begin"/>
      </w:r>
      <w:r w:rsidR="00A11EDC">
        <w:instrText xml:space="preserve"> SEQ Figure \* ARABIC </w:instrText>
      </w:r>
      <w:r w:rsidR="00A11EDC">
        <w:fldChar w:fldCharType="separate"/>
      </w:r>
      <w:r w:rsidR="002E4CCD">
        <w:rPr>
          <w:noProof/>
        </w:rPr>
        <w:t>7</w:t>
      </w:r>
      <w:r w:rsidR="00A11EDC">
        <w:rPr>
          <w:noProof/>
        </w:rPr>
        <w:fldChar w:fldCharType="end"/>
      </w:r>
      <w:bookmarkEnd w:id="66"/>
      <w:r>
        <w:t>: Model Structure for Joint Non-Mandatory Tours</w:t>
      </w:r>
      <w:bookmarkEnd w:id="67"/>
    </w:p>
    <w:p w:rsidR="00080636" w:rsidRDefault="003A7564" w:rsidP="00B7535F">
      <w:pPr>
        <w:pStyle w:val="Normal-Graphic"/>
      </w:pPr>
      <w:r w:rsidRPr="003A7564">
        <w:rPr>
          <w:noProof/>
        </w:rPr>
        <w:drawing>
          <wp:inline distT="0" distB="0" distL="0" distR="0">
            <wp:extent cx="5943600" cy="3155950"/>
            <wp:effectExtent l="19050" t="0" r="0" b="0"/>
            <wp:docPr id="8" name="Picture 4"/>
            <wp:cNvGraphicFramePr/>
            <a:graphic xmlns:a="http://schemas.openxmlformats.org/drawingml/2006/main">
              <a:graphicData uri="http://schemas.openxmlformats.org/drawingml/2006/picture">
                <pic:pic xmlns:pic="http://schemas.openxmlformats.org/drawingml/2006/picture">
                  <pic:nvPicPr>
                    <pic:cNvPr id="11298" name="Picture 34"/>
                    <pic:cNvPicPr>
                      <a:picLocks noChangeAspect="1" noChangeArrowheads="1"/>
                    </pic:cNvPicPr>
                  </pic:nvPicPr>
                  <pic:blipFill>
                    <a:blip r:embed="rId71" cstate="print"/>
                    <a:srcRect/>
                    <a:stretch>
                      <a:fillRect/>
                    </a:stretch>
                  </pic:blipFill>
                  <pic:spPr bwMode="auto">
                    <a:xfrm>
                      <a:off x="0" y="0"/>
                      <a:ext cx="5943600" cy="3155950"/>
                    </a:xfrm>
                    <a:prstGeom prst="rect">
                      <a:avLst/>
                    </a:prstGeom>
                    <a:noFill/>
                    <a:ln w="9525">
                      <a:noFill/>
                      <a:miter lim="800000"/>
                      <a:headEnd/>
                      <a:tailEnd/>
                    </a:ln>
                  </pic:spPr>
                </pic:pic>
              </a:graphicData>
            </a:graphic>
          </wp:inline>
        </w:drawing>
      </w:r>
    </w:p>
    <w:p w:rsidR="003A7564" w:rsidRDefault="003A7564" w:rsidP="003A7564">
      <w:r>
        <w:t>Joint tour party composition is modeled for each tour. Travel party composition is defined in terms of person categories (e.g., adults and children) participating in each tour. Person participation choice is then modeled for each person sequentially. In this approach, a binary choice model is calibrated for each activity, party composition and person type. The model iterates through household members, and applies a binary choice to each to determine if the member participates. The model is constrained to only consider members with available time-windows overlapping with the generated joint tour. The approach offers simplicity, but at the cost of overlooking potential non-independent participation probabilities across household members. The joint tour frequency, composition, and participation models are described below.</w:t>
      </w:r>
    </w:p>
    <w:p w:rsidR="003A7564" w:rsidRDefault="003A7564" w:rsidP="003A7564">
      <w:pPr>
        <w:pStyle w:val="Heading3"/>
      </w:pPr>
      <w:bookmarkStart w:id="68" w:name="_Toc345426031"/>
      <w:r>
        <w:t>4.3.1</w:t>
      </w:r>
      <w:r>
        <w:tab/>
        <w:t>Joint Tour Frequency and Composition</w:t>
      </w:r>
      <w:bookmarkEnd w:id="68"/>
    </w:p>
    <w:p w:rsidR="003A7564" w:rsidRDefault="003A7564" w:rsidP="003A7564">
      <w:pPr>
        <w:pStyle w:val="ModelInfo"/>
      </w:pPr>
      <w:r>
        <w:t>Number of Models:</w:t>
      </w:r>
      <w:r>
        <w:tab/>
        <w:t>1</w:t>
      </w:r>
    </w:p>
    <w:p w:rsidR="003A7564" w:rsidRDefault="003A7564" w:rsidP="003A7564">
      <w:pPr>
        <w:pStyle w:val="ModelInfo"/>
      </w:pPr>
      <w:r>
        <w:t>Decision-Making Unit:</w:t>
      </w:r>
      <w:r>
        <w:tab/>
        <w:t>Households with a Joint Tour Indicator predicted by the CDAP model</w:t>
      </w:r>
    </w:p>
    <w:p w:rsidR="003A7564" w:rsidRDefault="003A7564" w:rsidP="003A7564">
      <w:pPr>
        <w:pStyle w:val="ModelInfo"/>
      </w:pPr>
      <w:r>
        <w:t>Model Form:</w:t>
      </w:r>
      <w:r>
        <w:tab/>
        <w:t xml:space="preserve">Multinomial </w:t>
      </w:r>
      <w:proofErr w:type="spellStart"/>
      <w:r>
        <w:t>Logit</w:t>
      </w:r>
      <w:proofErr w:type="spellEnd"/>
    </w:p>
    <w:p w:rsidR="003A7564" w:rsidRDefault="003A7564" w:rsidP="003A7564">
      <w:pPr>
        <w:pStyle w:val="ModelInfo"/>
      </w:pPr>
      <w:r>
        <w:t>Alternatives:</w:t>
      </w:r>
      <w:r>
        <w:tab/>
        <w:t>105 (1 Tour segmented by 5 purposes and 3 composition classes, 2 tours segmented by 5 purposes and 3 composition classes)</w:t>
      </w:r>
    </w:p>
    <w:p w:rsidR="003A7564" w:rsidRDefault="003A7564" w:rsidP="003A7564">
      <w:r>
        <w:t xml:space="preserve">Joint tour frequencies (1 or 2+) are generated by </w:t>
      </w:r>
      <w:proofErr w:type="gramStart"/>
      <w:r>
        <w:t>households ,</w:t>
      </w:r>
      <w:proofErr w:type="gramEnd"/>
      <w:r>
        <w:t xml:space="preserve"> purpose, and tour composition (adults only, children only, adults and children). Later models determine who in the household participates in the joint tour. The model is only applied to households with a joint tour indicator at the household level, as predicted by the CDAP model. </w:t>
      </w:r>
    </w:p>
    <w:p w:rsidR="003A7564" w:rsidRDefault="003A7564" w:rsidP="00F36AF6">
      <w:pPr>
        <w:pStyle w:val="Normal-HalfSpace"/>
      </w:pPr>
      <w:r>
        <w:t>The explanatory variables in the joint tour frequency model include:</w:t>
      </w:r>
    </w:p>
    <w:p w:rsidR="003A7564" w:rsidRDefault="003A7564" w:rsidP="003A7564">
      <w:pPr>
        <w:pStyle w:val="ListParagraph"/>
      </w:pPr>
      <w:r>
        <w:t>Auto sufficiency</w:t>
      </w:r>
    </w:p>
    <w:p w:rsidR="003A7564" w:rsidRDefault="003A7564" w:rsidP="003A7564">
      <w:pPr>
        <w:pStyle w:val="ListParagraph"/>
      </w:pPr>
      <w:r>
        <w:t xml:space="preserve">Household </w:t>
      </w:r>
      <w:r w:rsidR="00061AFB">
        <w:t>i</w:t>
      </w:r>
      <w:r>
        <w:t>ncome</w:t>
      </w:r>
    </w:p>
    <w:p w:rsidR="003A7564" w:rsidRDefault="003A7564" w:rsidP="003A7564">
      <w:pPr>
        <w:pStyle w:val="ListParagraph"/>
      </w:pPr>
      <w:r>
        <w:t>Number of full time workers in household</w:t>
      </w:r>
    </w:p>
    <w:p w:rsidR="003A7564" w:rsidRDefault="003A7564" w:rsidP="003A7564">
      <w:pPr>
        <w:pStyle w:val="ListParagraph"/>
      </w:pPr>
      <w:r>
        <w:t>Number of part time workers in household</w:t>
      </w:r>
    </w:p>
    <w:p w:rsidR="003A7564" w:rsidRDefault="003A7564" w:rsidP="003A7564">
      <w:pPr>
        <w:pStyle w:val="ListParagraph"/>
      </w:pPr>
      <w:r>
        <w:lastRenderedPageBreak/>
        <w:t>Number of university students in household</w:t>
      </w:r>
    </w:p>
    <w:p w:rsidR="003A7564" w:rsidRDefault="003A7564" w:rsidP="003A7564">
      <w:pPr>
        <w:pStyle w:val="ListParagraph"/>
      </w:pPr>
      <w:r>
        <w:t>Number of non-workers in household</w:t>
      </w:r>
    </w:p>
    <w:p w:rsidR="003A7564" w:rsidRDefault="003A7564" w:rsidP="003A7564">
      <w:pPr>
        <w:pStyle w:val="ListParagraph"/>
      </w:pPr>
      <w:r>
        <w:t>Number of retirees in household</w:t>
      </w:r>
    </w:p>
    <w:p w:rsidR="003A7564" w:rsidRDefault="003A7564" w:rsidP="003A7564">
      <w:pPr>
        <w:pStyle w:val="ListParagraph"/>
      </w:pPr>
      <w:r>
        <w:t>Number of driving age school children in household</w:t>
      </w:r>
    </w:p>
    <w:p w:rsidR="003A7564" w:rsidRDefault="003A7564" w:rsidP="003A7564">
      <w:pPr>
        <w:pStyle w:val="ListParagraph"/>
      </w:pPr>
      <w:r>
        <w:t>Number pre-driving age school children in household</w:t>
      </w:r>
    </w:p>
    <w:p w:rsidR="003A7564" w:rsidRDefault="003A7564" w:rsidP="003A7564">
      <w:pPr>
        <w:pStyle w:val="ListParagraph"/>
      </w:pPr>
      <w:r>
        <w:t>Number of preschool children in household</w:t>
      </w:r>
    </w:p>
    <w:p w:rsidR="003A7564" w:rsidRDefault="003A7564" w:rsidP="003A7564">
      <w:pPr>
        <w:pStyle w:val="ListParagraph"/>
      </w:pPr>
      <w:r>
        <w:t>Number of adults in household not staying home</w:t>
      </w:r>
    </w:p>
    <w:p w:rsidR="003A7564" w:rsidRDefault="003A7564" w:rsidP="003A7564">
      <w:pPr>
        <w:pStyle w:val="ListParagraph"/>
      </w:pPr>
      <w:r>
        <w:t>Number of children in household not staying home</w:t>
      </w:r>
    </w:p>
    <w:p w:rsidR="003A7564" w:rsidRDefault="003A7564" w:rsidP="003A7564">
      <w:pPr>
        <w:pStyle w:val="ListParagraph"/>
      </w:pPr>
      <w:r>
        <w:t>Shopping HOV Accessibility from household MGRA to employment (accessibility terms #10, 11, 12 (by auto sufficiency) , see section 1.2</w:t>
      </w:r>
    </w:p>
    <w:p w:rsidR="003A7564" w:rsidRDefault="003A7564" w:rsidP="003A7564">
      <w:pPr>
        <w:pStyle w:val="ListParagraph"/>
      </w:pPr>
      <w:r>
        <w:t>Maintenance HOV Accessibility from household MGRA to employment (accessibility terms #13, 14, 15 (by auto sufficiency) , see section 1.2</w:t>
      </w:r>
    </w:p>
    <w:p w:rsidR="003A7564" w:rsidRDefault="003A7564" w:rsidP="003A7564">
      <w:pPr>
        <w:pStyle w:val="ListParagraph"/>
      </w:pPr>
      <w:r>
        <w:t>Discretionary HOV Accessibility from household MGRA to employment (accessibility terms #22, 23, 24 (by auto sufficiency) , see section 1.2</w:t>
      </w:r>
    </w:p>
    <w:p w:rsidR="003A7564" w:rsidRDefault="003A7564" w:rsidP="003A7564">
      <w:pPr>
        <w:pStyle w:val="ListParagraph"/>
      </w:pPr>
      <w:r>
        <w:t>Presence and size of overlapping time-windows, which represent the availability of household members to travel together after mandatory tours have been generated and scheduled</w:t>
      </w:r>
    </w:p>
    <w:p w:rsidR="003A7564" w:rsidRDefault="003A7564" w:rsidP="003A7564">
      <w:pPr>
        <w:pStyle w:val="Heading3"/>
      </w:pPr>
      <w:bookmarkStart w:id="69" w:name="_Toc345426032"/>
      <w:r>
        <w:t>4.3.2</w:t>
      </w:r>
      <w:r>
        <w:tab/>
        <w:t>Joint Tour Participation</w:t>
      </w:r>
      <w:bookmarkEnd w:id="69"/>
    </w:p>
    <w:p w:rsidR="003A7564" w:rsidRDefault="003A7564" w:rsidP="003A7564">
      <w:pPr>
        <w:pStyle w:val="ModelInfo"/>
      </w:pPr>
      <w:r>
        <w:t>Number of Models:</w:t>
      </w:r>
      <w:r>
        <w:tab/>
        <w:t>1</w:t>
      </w:r>
    </w:p>
    <w:p w:rsidR="003A7564" w:rsidRDefault="003A7564" w:rsidP="003A7564">
      <w:pPr>
        <w:pStyle w:val="ModelInfo"/>
      </w:pPr>
      <w:r>
        <w:t>Decision-Making Unit:</w:t>
      </w:r>
      <w:r>
        <w:tab/>
        <w:t>Persons</w:t>
      </w:r>
    </w:p>
    <w:p w:rsidR="003A7564" w:rsidRDefault="003A7564" w:rsidP="003A7564">
      <w:pPr>
        <w:pStyle w:val="ModelInfo"/>
      </w:pPr>
      <w:r>
        <w:t>Model Form:</w:t>
      </w:r>
      <w:r>
        <w:tab/>
        <w:t xml:space="preserve">Multinomial </w:t>
      </w:r>
      <w:proofErr w:type="spellStart"/>
      <w:r>
        <w:t>Logit</w:t>
      </w:r>
      <w:proofErr w:type="spellEnd"/>
    </w:p>
    <w:p w:rsidR="003A7564" w:rsidRDefault="003A7564" w:rsidP="003A7564">
      <w:pPr>
        <w:pStyle w:val="ModelInfo"/>
      </w:pPr>
      <w:r>
        <w:t>Alternatives:</w:t>
      </w:r>
      <w:r>
        <w:tab/>
        <w:t>2 (Yes or No)</w:t>
      </w:r>
    </w:p>
    <w:p w:rsidR="003A7564" w:rsidRDefault="003A7564" w:rsidP="003A7564">
      <w:r>
        <w:t xml:space="preserve">Joint tour participation is modeled for each person and each joint tour. If the person does not correspond to the composition of the tour determined in the joint tour composition model, they are ineligible to participate in the tour. Similarly, persons whose daily activity pattern type is home are excluded from participating. The model relies on heuristic process to assure that the appropriate persons participate in the tour as per the composition model. The model follows the logic depicted in </w:t>
      </w:r>
      <w:r w:rsidR="002E4CCD">
        <w:fldChar w:fldCharType="begin"/>
      </w:r>
      <w:r w:rsidR="002E4CCD">
        <w:instrText xml:space="preserve"> REF _Ref345425783 \h </w:instrText>
      </w:r>
      <w:r w:rsidR="002E4CCD">
        <w:fldChar w:fldCharType="separate"/>
      </w:r>
      <w:r w:rsidR="002E4CCD">
        <w:t xml:space="preserve">Figure </w:t>
      </w:r>
      <w:r w:rsidR="002E4CCD">
        <w:rPr>
          <w:noProof/>
        </w:rPr>
        <w:t>8</w:t>
      </w:r>
      <w:r w:rsidR="002E4CCD">
        <w:fldChar w:fldCharType="end"/>
      </w:r>
      <w:r>
        <w:t>.</w:t>
      </w:r>
    </w:p>
    <w:p w:rsidR="003A7564" w:rsidRDefault="003A7564" w:rsidP="00F36AF6">
      <w:pPr>
        <w:pStyle w:val="Normal-HalfSpace"/>
      </w:pPr>
      <w:r>
        <w:t>The explanatory variables in the participation model include:</w:t>
      </w:r>
    </w:p>
    <w:p w:rsidR="003A7564" w:rsidRDefault="003A7564" w:rsidP="003A7564">
      <w:pPr>
        <w:pStyle w:val="ListParagraph"/>
      </w:pPr>
      <w:r>
        <w:t>Auto sufficiency</w:t>
      </w:r>
    </w:p>
    <w:p w:rsidR="003A7564" w:rsidRDefault="003A7564" w:rsidP="003A7564">
      <w:pPr>
        <w:pStyle w:val="ListParagraph"/>
      </w:pPr>
      <w:r>
        <w:t>Household income</w:t>
      </w:r>
    </w:p>
    <w:p w:rsidR="003A7564" w:rsidRDefault="003A7564" w:rsidP="003A7564">
      <w:pPr>
        <w:pStyle w:val="ListParagraph"/>
      </w:pPr>
      <w:r>
        <w:t>Frequency of joint tours in the household</w:t>
      </w:r>
    </w:p>
    <w:p w:rsidR="003A7564" w:rsidRDefault="003A7564" w:rsidP="003A7564">
      <w:pPr>
        <w:pStyle w:val="ListParagraph"/>
      </w:pPr>
      <w:r>
        <w:t>Number of adults not including decision maker in household</w:t>
      </w:r>
    </w:p>
    <w:p w:rsidR="003A7564" w:rsidRDefault="003A7564" w:rsidP="003A7564">
      <w:pPr>
        <w:pStyle w:val="ListParagraph"/>
      </w:pPr>
      <w:r>
        <w:t>Number of children not including decision maker in household</w:t>
      </w:r>
    </w:p>
    <w:p w:rsidR="003A7564" w:rsidRDefault="003A7564" w:rsidP="003A7564">
      <w:pPr>
        <w:pStyle w:val="ListParagraph"/>
      </w:pPr>
      <w:r>
        <w:t>Person type</w:t>
      </w:r>
    </w:p>
    <w:p w:rsidR="003A7564" w:rsidRDefault="003A7564" w:rsidP="003A7564">
      <w:pPr>
        <w:pStyle w:val="ListParagraph"/>
        <w:spacing w:after="120"/>
      </w:pPr>
      <w:r>
        <w:t>Maximum pair-wise overlaps between the decision-maker and other household members of the same person type (adults or children)</w:t>
      </w:r>
    </w:p>
    <w:p w:rsidR="003A7564" w:rsidRDefault="003A7564" w:rsidP="003A7564">
      <w:pPr>
        <w:pStyle w:val="Caption"/>
      </w:pPr>
      <w:bookmarkStart w:id="70" w:name="_Ref345425783"/>
      <w:bookmarkStart w:id="71" w:name="_Toc345426143"/>
      <w:r>
        <w:lastRenderedPageBreak/>
        <w:t xml:space="preserve">Figure </w:t>
      </w:r>
      <w:r w:rsidR="00A11EDC">
        <w:fldChar w:fldCharType="begin"/>
      </w:r>
      <w:r w:rsidR="00A11EDC">
        <w:instrText xml:space="preserve"> SEQ Figure \* ARABIC </w:instrText>
      </w:r>
      <w:r w:rsidR="00A11EDC">
        <w:fldChar w:fldCharType="separate"/>
      </w:r>
      <w:r w:rsidR="002E4CCD">
        <w:rPr>
          <w:noProof/>
        </w:rPr>
        <w:t>8</w:t>
      </w:r>
      <w:r w:rsidR="00A11EDC">
        <w:rPr>
          <w:noProof/>
        </w:rPr>
        <w:fldChar w:fldCharType="end"/>
      </w:r>
      <w:bookmarkEnd w:id="70"/>
      <w:r>
        <w:t>: Application of the Person Participation Model</w:t>
      </w:r>
      <w:bookmarkEnd w:id="71"/>
    </w:p>
    <w:p w:rsidR="003A7564" w:rsidRDefault="003A7564" w:rsidP="003A7564">
      <w:pPr>
        <w:pStyle w:val="Normal-Graphic"/>
      </w:pPr>
      <w:r>
        <w:object w:dxaOrig="9055" w:dyaOrig="6707">
          <v:shape id="_x0000_i1048" type="#_x0000_t75" style="width:6in;height:320.55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Visio.Drawing.11" ShapeID="_x0000_i1048" DrawAspect="Content" ObjectID="_1431931303" r:id="rId73"/>
        </w:object>
      </w:r>
    </w:p>
    <w:p w:rsidR="003A7564" w:rsidRDefault="003A7564" w:rsidP="004B5F45">
      <w:pPr>
        <w:pStyle w:val="Heading3"/>
      </w:pPr>
      <w:bookmarkStart w:id="72" w:name="_Toc345426033"/>
      <w:r>
        <w:t>4.3.3</w:t>
      </w:r>
      <w:r w:rsidR="004B5F45">
        <w:tab/>
      </w:r>
      <w:r>
        <w:t>Joint To</w:t>
      </w:r>
      <w:r w:rsidR="004B5F45">
        <w:t>ur Primary Destination Choice</w:t>
      </w:r>
      <w:bookmarkEnd w:id="72"/>
    </w:p>
    <w:p w:rsidR="003A7564" w:rsidRDefault="003A7564" w:rsidP="004B5F45">
      <w:pPr>
        <w:pStyle w:val="ModelInfo"/>
      </w:pPr>
      <w:r>
        <w:t>Number of Models:</w:t>
      </w:r>
      <w:r w:rsidR="004B5F45">
        <w:tab/>
      </w:r>
      <w:r>
        <w:t xml:space="preserve">1 </w:t>
      </w:r>
    </w:p>
    <w:p w:rsidR="003A7564" w:rsidRDefault="003A7564" w:rsidP="004B5F45">
      <w:pPr>
        <w:pStyle w:val="ModelInfo"/>
      </w:pPr>
      <w:r>
        <w:t>Decision-Making Unit:</w:t>
      </w:r>
      <w:r w:rsidR="004B5F45">
        <w:tab/>
      </w:r>
      <w:r>
        <w:t xml:space="preserve">Tour </w:t>
      </w:r>
    </w:p>
    <w:p w:rsidR="003A7564" w:rsidRDefault="003A7564" w:rsidP="004B5F45">
      <w:pPr>
        <w:pStyle w:val="ModelInfo"/>
      </w:pPr>
      <w:r>
        <w:t>Model Form:</w:t>
      </w:r>
      <w:r w:rsidR="004B5F45">
        <w:tab/>
      </w:r>
      <w:r>
        <w:t xml:space="preserve">Multinomial </w:t>
      </w:r>
      <w:proofErr w:type="spellStart"/>
      <w:r>
        <w:t>Logit</w:t>
      </w:r>
      <w:proofErr w:type="spellEnd"/>
    </w:p>
    <w:p w:rsidR="003A7564" w:rsidRDefault="003A7564" w:rsidP="004B5F45">
      <w:pPr>
        <w:pStyle w:val="ModelInfo"/>
      </w:pPr>
      <w:r>
        <w:t>Alternatives:</w:t>
      </w:r>
      <w:r w:rsidR="004B5F45">
        <w:tab/>
      </w:r>
      <w:r>
        <w:t>MGRAs</w:t>
      </w:r>
    </w:p>
    <w:p w:rsidR="003A7564" w:rsidRDefault="003A7564" w:rsidP="00010960">
      <w:r>
        <w:t>The joint tour primary destination choice model determines the location of the tour primary destination.</w:t>
      </w:r>
      <w:r w:rsidR="004B5F45">
        <w:t xml:space="preserve"> </w:t>
      </w:r>
      <w:r>
        <w:t>The destination is chosen for the tour and assigned to all tour participants.</w:t>
      </w:r>
      <w:r w:rsidR="004B5F45">
        <w:t xml:space="preserve"> </w:t>
      </w:r>
      <w:r>
        <w:t>The model works at an MGRA level, and sampling of destination alternatives is implemented in order to reduce computation time.</w:t>
      </w:r>
      <w:r w:rsidR="004B5F45">
        <w:t xml:space="preserve"> </w:t>
      </w:r>
    </w:p>
    <w:p w:rsidR="003A7564" w:rsidRDefault="003A7564" w:rsidP="00F36AF6">
      <w:pPr>
        <w:pStyle w:val="Normal-HalfSpace"/>
      </w:pPr>
      <w:r>
        <w:t>The explanatory variables for the joint tour primary destination choice model include:</w:t>
      </w:r>
    </w:p>
    <w:p w:rsidR="003A7564" w:rsidRDefault="003A7564" w:rsidP="004B5F45">
      <w:pPr>
        <w:pStyle w:val="ListParagraph"/>
      </w:pPr>
      <w:r>
        <w:t>Household income</w:t>
      </w:r>
    </w:p>
    <w:p w:rsidR="003A7564" w:rsidRDefault="003A7564" w:rsidP="004B5F45">
      <w:pPr>
        <w:pStyle w:val="ListParagraph"/>
      </w:pPr>
      <w:r>
        <w:t>Gender</w:t>
      </w:r>
    </w:p>
    <w:p w:rsidR="003A7564" w:rsidRDefault="003A7564" w:rsidP="004B5F45">
      <w:pPr>
        <w:pStyle w:val="ListParagraph"/>
      </w:pPr>
      <w:r>
        <w:t>Age</w:t>
      </w:r>
    </w:p>
    <w:p w:rsidR="003A7564" w:rsidRDefault="003A7564" w:rsidP="004B5F45">
      <w:pPr>
        <w:pStyle w:val="ListParagraph"/>
      </w:pPr>
      <w:r>
        <w:t>Maximum pair-wise overlaps between the decision-maker and other household members of the same person type (adults or children)</w:t>
      </w:r>
    </w:p>
    <w:p w:rsidR="003A7564" w:rsidRDefault="003A7564" w:rsidP="004B5F45">
      <w:pPr>
        <w:pStyle w:val="ListParagraph"/>
      </w:pPr>
      <w:r>
        <w:t>Number of tours left over (including the current tour) to be scheduled</w:t>
      </w:r>
    </w:p>
    <w:p w:rsidR="003A7564" w:rsidRDefault="003A7564" w:rsidP="004B5F45">
      <w:pPr>
        <w:pStyle w:val="ListParagraph"/>
      </w:pPr>
      <w:r>
        <w:t>Off-peak MGRA to MGRA distance</w:t>
      </w:r>
    </w:p>
    <w:p w:rsidR="003A7564" w:rsidRDefault="003A7564" w:rsidP="004B5F45">
      <w:pPr>
        <w:pStyle w:val="ListParagraph"/>
      </w:pPr>
      <w:r>
        <w:t xml:space="preserve">The tour mode choice </w:t>
      </w:r>
      <w:proofErr w:type="spellStart"/>
      <w:r>
        <w:t>logsum</w:t>
      </w:r>
      <w:proofErr w:type="spellEnd"/>
      <w:r>
        <w:t xml:space="preserve"> for the person from the residence MGRA to each sampled MGRA location.</w:t>
      </w:r>
      <w:r w:rsidR="004B5F45">
        <w:t xml:space="preserve"> </w:t>
      </w:r>
    </w:p>
    <w:p w:rsidR="003A7564" w:rsidRDefault="003A7564" w:rsidP="004B5F45">
      <w:pPr>
        <w:pStyle w:val="ListParagraph"/>
      </w:pPr>
      <w:r>
        <w:lastRenderedPageBreak/>
        <w:t>Non-mandatory HOV accessibility from household MGRA to employment (accessibility terms #7, 8, 9 (by auto sufficiency)</w:t>
      </w:r>
      <w:r w:rsidRPr="003B62AE">
        <w:rPr>
          <w:color w:val="FF0000"/>
        </w:rPr>
        <w:t>???</w:t>
      </w:r>
      <w:r>
        <w:t xml:space="preserve"> (section 1.2 )</w:t>
      </w:r>
    </w:p>
    <w:p w:rsidR="003A7564" w:rsidRDefault="003A7564" w:rsidP="004B5F45">
      <w:pPr>
        <w:pStyle w:val="ListParagraph"/>
        <w:spacing w:after="120"/>
      </w:pPr>
      <w:r>
        <w:t>The size of each sampled MGRA by tour purpose (see section 1.2)</w:t>
      </w:r>
    </w:p>
    <w:p w:rsidR="003A7564" w:rsidRDefault="003A7564" w:rsidP="004B5F45">
      <w:pPr>
        <w:pStyle w:val="Heading3"/>
      </w:pPr>
      <w:bookmarkStart w:id="73" w:name="_Toc345426034"/>
      <w:r>
        <w:t>4.3.4</w:t>
      </w:r>
      <w:r w:rsidR="004B5F45">
        <w:tab/>
      </w:r>
      <w:r>
        <w:t>Joint Tour Time of Day Choice</w:t>
      </w:r>
      <w:bookmarkEnd w:id="73"/>
    </w:p>
    <w:p w:rsidR="003A7564" w:rsidRDefault="003A7564" w:rsidP="004B5F45">
      <w:pPr>
        <w:pStyle w:val="ModelInfo"/>
      </w:pPr>
      <w:r>
        <w:t>Number of M</w:t>
      </w:r>
      <w:r w:rsidR="004B5F45">
        <w:t xml:space="preserve">odels: </w:t>
      </w:r>
      <w:r w:rsidR="004B5F45">
        <w:tab/>
      </w:r>
      <w:r>
        <w:t>1</w:t>
      </w:r>
    </w:p>
    <w:p w:rsidR="003A7564" w:rsidRDefault="003A7564" w:rsidP="004B5F45">
      <w:pPr>
        <w:pStyle w:val="ModelInfo"/>
      </w:pPr>
      <w:r>
        <w:t>Decision-Making Unit:</w:t>
      </w:r>
      <w:r w:rsidR="004B5F45">
        <w:t xml:space="preserve"> </w:t>
      </w:r>
      <w:r w:rsidR="004B5F45">
        <w:tab/>
      </w:r>
      <w:r>
        <w:t xml:space="preserve">Persons </w:t>
      </w:r>
    </w:p>
    <w:p w:rsidR="003A7564" w:rsidRDefault="004B5F45" w:rsidP="004B5F45">
      <w:pPr>
        <w:pStyle w:val="ModelInfo"/>
      </w:pPr>
      <w:r>
        <w:t xml:space="preserve">Model Form: </w:t>
      </w:r>
      <w:r>
        <w:tab/>
      </w:r>
      <w:r w:rsidR="003A7564">
        <w:t xml:space="preserve">Multinomial </w:t>
      </w:r>
      <w:proofErr w:type="spellStart"/>
      <w:r w:rsidR="003A7564">
        <w:t>Logit</w:t>
      </w:r>
      <w:proofErr w:type="spellEnd"/>
    </w:p>
    <w:p w:rsidR="003A7564" w:rsidRDefault="003A7564" w:rsidP="004B5F45">
      <w:pPr>
        <w:pStyle w:val="ModelInfo"/>
      </w:pPr>
      <w:r>
        <w:t>Alternatives:</w:t>
      </w:r>
      <w:r w:rsidR="004B5F45">
        <w:t xml:space="preserve"> </w:t>
      </w:r>
      <w:r w:rsidR="004B5F45">
        <w:tab/>
      </w:r>
      <w:r>
        <w:t>861 (combinations of tour departure half-hour and arrival half-hour back at home)</w:t>
      </w:r>
    </w:p>
    <w:p w:rsidR="003A7564" w:rsidRDefault="003A7564" w:rsidP="00010960">
      <w:r>
        <w:t>After joint tours have been generated and assigned a primary location, the tour departure time from home and arrival time back at home is chosen simultaneously.</w:t>
      </w:r>
      <w:r w:rsidR="004B5F45">
        <w:t xml:space="preserve"> </w:t>
      </w:r>
      <w:r>
        <w:t>The model is fully described under 4.2.2, above.</w:t>
      </w:r>
      <w:r w:rsidR="004B5F45">
        <w:t xml:space="preserve"> </w:t>
      </w:r>
      <w:r>
        <w:t>However, a unique condition applies when applying the time-of-day choice model to joint tours.</w:t>
      </w:r>
      <w:r w:rsidR="004B5F45">
        <w:t xml:space="preserve"> </w:t>
      </w:r>
      <w:r>
        <w:t>That is, the tour departure and arrival period combinations are restricted to only those available for each participant on the tour, after scheduling mandatory activities.</w:t>
      </w:r>
      <w:r w:rsidR="004B5F45">
        <w:t xml:space="preserve"> </w:t>
      </w:r>
      <w:r>
        <w:t>Once the tour departure/arrival time combination is chosen, it is applied to all participants on the tour.</w:t>
      </w:r>
      <w:r w:rsidR="004B5F45">
        <w:t xml:space="preserve"> </w:t>
      </w:r>
    </w:p>
    <w:p w:rsidR="003A7564" w:rsidRDefault="003A7564" w:rsidP="00F36AF6">
      <w:pPr>
        <w:pStyle w:val="Normal-HalfSpace"/>
      </w:pPr>
      <w:r>
        <w:t>The model includes the following explanatory variables:</w:t>
      </w:r>
    </w:p>
    <w:p w:rsidR="003A7564" w:rsidRDefault="003A7564" w:rsidP="004B5F45">
      <w:pPr>
        <w:pStyle w:val="ListParagraph"/>
      </w:pPr>
      <w:r>
        <w:t xml:space="preserve">Household </w:t>
      </w:r>
      <w:r w:rsidR="00061AFB">
        <w:t>i</w:t>
      </w:r>
      <w:r>
        <w:t>ncome</w:t>
      </w:r>
    </w:p>
    <w:p w:rsidR="003A7564" w:rsidRDefault="003A7564" w:rsidP="004B5F45">
      <w:pPr>
        <w:pStyle w:val="ListParagraph"/>
      </w:pPr>
      <w:r>
        <w:t>Person type</w:t>
      </w:r>
    </w:p>
    <w:p w:rsidR="003A7564" w:rsidRDefault="003A7564" w:rsidP="004B5F45">
      <w:pPr>
        <w:pStyle w:val="ListParagraph"/>
      </w:pPr>
      <w:r>
        <w:t>Gender</w:t>
      </w:r>
    </w:p>
    <w:p w:rsidR="003A7564" w:rsidRDefault="003A7564" w:rsidP="004B5F45">
      <w:pPr>
        <w:pStyle w:val="ListParagraph"/>
      </w:pPr>
      <w:r>
        <w:t>Age</w:t>
      </w:r>
    </w:p>
    <w:p w:rsidR="003A7564" w:rsidRDefault="003A7564" w:rsidP="004B5F45">
      <w:pPr>
        <w:pStyle w:val="ListParagraph"/>
      </w:pPr>
      <w:r>
        <w:t>Mandatory tour frequency</w:t>
      </w:r>
    </w:p>
    <w:p w:rsidR="003A7564" w:rsidRDefault="003A7564" w:rsidP="004B5F45">
      <w:pPr>
        <w:pStyle w:val="ListParagraph"/>
      </w:pPr>
      <w:r>
        <w:t>Auto travel distance</w:t>
      </w:r>
    </w:p>
    <w:p w:rsidR="003A7564" w:rsidRDefault="003A7564" w:rsidP="004B5F45">
      <w:pPr>
        <w:pStyle w:val="ListParagraph"/>
      </w:pPr>
      <w:r>
        <w:t>Destination employment density</w:t>
      </w:r>
    </w:p>
    <w:p w:rsidR="003A7564" w:rsidRDefault="003A7564" w:rsidP="004B5F45">
      <w:pPr>
        <w:pStyle w:val="ListParagraph"/>
      </w:pPr>
      <w:r>
        <w:t>Tour Departure time</w:t>
      </w:r>
    </w:p>
    <w:p w:rsidR="003A7564" w:rsidRDefault="003A7564" w:rsidP="004B5F45">
      <w:pPr>
        <w:pStyle w:val="ListParagraph"/>
      </w:pPr>
      <w:r>
        <w:t>Tour Arrival time</w:t>
      </w:r>
    </w:p>
    <w:p w:rsidR="003A7564" w:rsidRDefault="003A7564" w:rsidP="004B5F45">
      <w:pPr>
        <w:pStyle w:val="ListParagraph"/>
      </w:pPr>
      <w:r>
        <w:t>Tour duration</w:t>
      </w:r>
    </w:p>
    <w:p w:rsidR="003A7564" w:rsidRDefault="003A7564" w:rsidP="004B5F45">
      <w:pPr>
        <w:pStyle w:val="ListParagraph"/>
        <w:spacing w:after="120"/>
      </w:pPr>
      <w:r>
        <w:t xml:space="preserve">The tour mode choice </w:t>
      </w:r>
      <w:proofErr w:type="spellStart"/>
      <w:r>
        <w:t>logsum</w:t>
      </w:r>
      <w:proofErr w:type="spellEnd"/>
      <w:r>
        <w:t xml:space="preserve"> by tour purpose from the residence MGRA to each sampled MGRA location</w:t>
      </w:r>
    </w:p>
    <w:p w:rsidR="003A7564" w:rsidRDefault="003A7564" w:rsidP="004B5F45">
      <w:pPr>
        <w:pStyle w:val="Heading3"/>
      </w:pPr>
      <w:bookmarkStart w:id="74" w:name="_Toc345426035"/>
      <w:r>
        <w:t>4.3.5</w:t>
      </w:r>
      <w:r w:rsidR="004B5F45">
        <w:tab/>
      </w:r>
      <w:r>
        <w:t>Joint Tour Mode Choice Model</w:t>
      </w:r>
      <w:bookmarkEnd w:id="74"/>
      <w:r w:rsidR="004B5F45">
        <w:t xml:space="preserve"> </w:t>
      </w:r>
    </w:p>
    <w:p w:rsidR="003A7564" w:rsidRDefault="004B5F45" w:rsidP="004B5F45">
      <w:pPr>
        <w:pStyle w:val="ModelInfo"/>
      </w:pPr>
      <w:r>
        <w:t xml:space="preserve">Number of Models: </w:t>
      </w:r>
      <w:r>
        <w:tab/>
      </w:r>
      <w:r w:rsidR="003A7564">
        <w:t xml:space="preserve">2 (Maintenance, Discretionary) </w:t>
      </w:r>
    </w:p>
    <w:p w:rsidR="003A7564" w:rsidRDefault="003A7564" w:rsidP="004B5F45">
      <w:pPr>
        <w:pStyle w:val="ModelInfo"/>
      </w:pPr>
      <w:r>
        <w:t>Decision-Making Unit:</w:t>
      </w:r>
      <w:r w:rsidR="004B5F45">
        <w:t xml:space="preserve"> </w:t>
      </w:r>
      <w:r w:rsidR="004B5F45">
        <w:tab/>
      </w:r>
      <w:r>
        <w:t xml:space="preserve">Person </w:t>
      </w:r>
    </w:p>
    <w:p w:rsidR="003A7564" w:rsidRDefault="004B5F45" w:rsidP="004B5F45">
      <w:pPr>
        <w:pStyle w:val="ModelInfo"/>
      </w:pPr>
      <w:r>
        <w:t xml:space="preserve">Model Form: </w:t>
      </w:r>
      <w:r>
        <w:tab/>
      </w:r>
      <w:r w:rsidR="003A7564">
        <w:t xml:space="preserve">Nested </w:t>
      </w:r>
      <w:proofErr w:type="spellStart"/>
      <w:r w:rsidR="003A7564">
        <w:t>Logit</w:t>
      </w:r>
      <w:proofErr w:type="spellEnd"/>
    </w:p>
    <w:p w:rsidR="003A7564" w:rsidRDefault="003A7564" w:rsidP="004B5F45">
      <w:pPr>
        <w:pStyle w:val="ModelInfo"/>
      </w:pPr>
      <w:r>
        <w:t>Alternatives:</w:t>
      </w:r>
      <w:r w:rsidR="004B5F45">
        <w:t xml:space="preserve"> </w:t>
      </w:r>
      <w:r w:rsidR="004B5F45">
        <w:tab/>
      </w:r>
      <w:r>
        <w:t xml:space="preserve">23 (See </w:t>
      </w:r>
      <w:r w:rsidR="00261BFC">
        <w:fldChar w:fldCharType="begin"/>
      </w:r>
      <w:r w:rsidR="00261BFC">
        <w:instrText xml:space="preserve"> REF _Ref345423654 \h </w:instrText>
      </w:r>
      <w:r w:rsidR="00261BFC">
        <w:fldChar w:fldCharType="separate"/>
      </w:r>
      <w:r w:rsidR="002E4CCD">
        <w:t xml:space="preserve">Figure </w:t>
      </w:r>
      <w:r w:rsidR="002E4CCD">
        <w:rPr>
          <w:noProof/>
        </w:rPr>
        <w:t>6</w:t>
      </w:r>
      <w:r w:rsidR="00261BFC">
        <w:fldChar w:fldCharType="end"/>
      </w:r>
      <w:r>
        <w:t xml:space="preserve"> under the Individual Mandatory Tour Mode Choice Section)</w:t>
      </w:r>
    </w:p>
    <w:p w:rsidR="003A7564" w:rsidRDefault="003A7564" w:rsidP="00010960">
      <w:r>
        <w:t>Like the individual mandatory tour mode choice model, the joint tour model determines the “main tour mode” used to get from the origin to the primary destination and back is determined.</w:t>
      </w:r>
      <w:r w:rsidR="004B5F45">
        <w:t xml:space="preserve"> </w:t>
      </w:r>
    </w:p>
    <w:p w:rsidR="003A7564" w:rsidRDefault="003A7564" w:rsidP="00F36AF6">
      <w:pPr>
        <w:pStyle w:val="Normal-HalfSpace"/>
      </w:pPr>
      <w:r>
        <w:t>The joint tour mode choices are (drive alone, and school bus is eliminated for this model):</w:t>
      </w:r>
    </w:p>
    <w:p w:rsidR="003A7564" w:rsidRDefault="003A7564" w:rsidP="004B5F45">
      <w:pPr>
        <w:pStyle w:val="NumberedList1"/>
        <w:numPr>
          <w:ilvl w:val="0"/>
          <w:numId w:val="16"/>
        </w:numPr>
      </w:pPr>
      <w:r>
        <w:t>Shared-Ride 2 Free (General Purpose Lane)</w:t>
      </w:r>
    </w:p>
    <w:p w:rsidR="003A7564" w:rsidRDefault="003A7564" w:rsidP="004B5F45">
      <w:pPr>
        <w:pStyle w:val="NumberedList1"/>
      </w:pPr>
      <w:r>
        <w:t>Shared-Ride 2</w:t>
      </w:r>
      <w:r w:rsidR="004B5F45">
        <w:t xml:space="preserve"> </w:t>
      </w:r>
      <w:r>
        <w:t>Free (HOV Lane)</w:t>
      </w:r>
    </w:p>
    <w:p w:rsidR="003A7564" w:rsidRDefault="003A7564" w:rsidP="004B5F45">
      <w:pPr>
        <w:pStyle w:val="NumberedList1"/>
      </w:pPr>
      <w:r>
        <w:t>Shared-Ride 2</w:t>
      </w:r>
      <w:r w:rsidR="004B5F45">
        <w:t xml:space="preserve"> </w:t>
      </w:r>
      <w:r>
        <w:t>Pay</w:t>
      </w:r>
    </w:p>
    <w:p w:rsidR="003A7564" w:rsidRDefault="003A7564" w:rsidP="004B5F45">
      <w:pPr>
        <w:pStyle w:val="NumberedList1"/>
      </w:pPr>
      <w:r>
        <w:t>Shared-Ride 3+ Free (General Purpose Lane)</w:t>
      </w:r>
    </w:p>
    <w:p w:rsidR="003A7564" w:rsidRDefault="003A7564" w:rsidP="004B5F45">
      <w:pPr>
        <w:pStyle w:val="NumberedList1"/>
      </w:pPr>
      <w:r>
        <w:lastRenderedPageBreak/>
        <w:t>Shared-Ride 3+ Free (HOV Lane)</w:t>
      </w:r>
    </w:p>
    <w:p w:rsidR="003A7564" w:rsidRDefault="003A7564" w:rsidP="004B5F45">
      <w:pPr>
        <w:pStyle w:val="NumberedList1"/>
      </w:pPr>
      <w:r>
        <w:t>Shared-Ride 3+ Pay</w:t>
      </w:r>
    </w:p>
    <w:p w:rsidR="003A7564" w:rsidRDefault="003A7564" w:rsidP="004B5F45">
      <w:pPr>
        <w:pStyle w:val="NumberedList1"/>
      </w:pPr>
      <w:r>
        <w:t>Walk</w:t>
      </w:r>
    </w:p>
    <w:p w:rsidR="003A7564" w:rsidRDefault="003A7564" w:rsidP="004B5F45">
      <w:pPr>
        <w:pStyle w:val="NumberedList1"/>
      </w:pPr>
      <w:r>
        <w:t>Bike</w:t>
      </w:r>
    </w:p>
    <w:p w:rsidR="003A7564" w:rsidRDefault="003A7564" w:rsidP="004B5F45">
      <w:pPr>
        <w:pStyle w:val="NumberedList1"/>
      </w:pPr>
      <w:r>
        <w:t>Walk-Local Bus</w:t>
      </w:r>
    </w:p>
    <w:p w:rsidR="003A7564" w:rsidRDefault="003A7564" w:rsidP="004B5F45">
      <w:pPr>
        <w:pStyle w:val="NumberedList1"/>
      </w:pPr>
      <w:r>
        <w:t>Walk-Express Bus</w:t>
      </w:r>
    </w:p>
    <w:p w:rsidR="003A7564" w:rsidRDefault="003A7564" w:rsidP="004B5F45">
      <w:pPr>
        <w:pStyle w:val="NumberedList1"/>
      </w:pPr>
      <w:r>
        <w:t>Walk-Bus Rapid Transit</w:t>
      </w:r>
    </w:p>
    <w:p w:rsidR="003A7564" w:rsidRDefault="003A7564" w:rsidP="004B5F45">
      <w:pPr>
        <w:pStyle w:val="NumberedList1"/>
      </w:pPr>
      <w:r>
        <w:t>Walk-Light Rail Transit</w:t>
      </w:r>
    </w:p>
    <w:p w:rsidR="003A7564" w:rsidRDefault="003A7564" w:rsidP="004B5F45">
      <w:pPr>
        <w:pStyle w:val="NumberedList1"/>
      </w:pPr>
      <w:r>
        <w:t>Walk-Commuter Rail</w:t>
      </w:r>
    </w:p>
    <w:p w:rsidR="003A7564" w:rsidRDefault="003A7564" w:rsidP="004B5F45">
      <w:pPr>
        <w:pStyle w:val="NumberedList1"/>
      </w:pPr>
      <w:r>
        <w:t>PNR-Local Bus</w:t>
      </w:r>
    </w:p>
    <w:p w:rsidR="003A7564" w:rsidRDefault="003A7564" w:rsidP="004B5F45">
      <w:pPr>
        <w:pStyle w:val="NumberedList1"/>
      </w:pPr>
      <w:r>
        <w:t>PNR-Express Bus</w:t>
      </w:r>
    </w:p>
    <w:p w:rsidR="003A7564" w:rsidRDefault="003A7564" w:rsidP="004B5F45">
      <w:pPr>
        <w:pStyle w:val="NumberedList1"/>
      </w:pPr>
      <w:r>
        <w:t>PNR-Bus Rapid Transit</w:t>
      </w:r>
    </w:p>
    <w:p w:rsidR="003A7564" w:rsidRDefault="003A7564" w:rsidP="004B5F45">
      <w:pPr>
        <w:pStyle w:val="NumberedList1"/>
      </w:pPr>
      <w:r>
        <w:t>PNR-Light Rail Transit</w:t>
      </w:r>
    </w:p>
    <w:p w:rsidR="003A7564" w:rsidRDefault="003A7564" w:rsidP="004B5F45">
      <w:pPr>
        <w:pStyle w:val="NumberedList1"/>
      </w:pPr>
      <w:r>
        <w:t>PNR-Commuter Rail</w:t>
      </w:r>
    </w:p>
    <w:p w:rsidR="003A7564" w:rsidRDefault="003A7564" w:rsidP="004B5F45">
      <w:pPr>
        <w:pStyle w:val="NumberedList1"/>
      </w:pPr>
      <w:r>
        <w:t>KNR-Local Bus</w:t>
      </w:r>
    </w:p>
    <w:p w:rsidR="003A7564" w:rsidRDefault="003A7564" w:rsidP="004B5F45">
      <w:pPr>
        <w:pStyle w:val="NumberedList1"/>
      </w:pPr>
      <w:r>
        <w:t>KNR-Express Bus</w:t>
      </w:r>
    </w:p>
    <w:p w:rsidR="003A7564" w:rsidRDefault="003A7564" w:rsidP="004B5F45">
      <w:pPr>
        <w:pStyle w:val="NumberedList1"/>
      </w:pPr>
      <w:r>
        <w:t>KNR-Bus Rapid Transit</w:t>
      </w:r>
    </w:p>
    <w:p w:rsidR="003A7564" w:rsidRDefault="003A7564" w:rsidP="004B5F45">
      <w:pPr>
        <w:pStyle w:val="NumberedList1"/>
      </w:pPr>
      <w:r>
        <w:t>KNR-Light Rail Transit</w:t>
      </w:r>
    </w:p>
    <w:p w:rsidR="003A7564" w:rsidRDefault="003A7564" w:rsidP="004B5F45">
      <w:pPr>
        <w:pStyle w:val="NumberedList1"/>
        <w:spacing w:after="120"/>
      </w:pPr>
      <w:r>
        <w:t>KNR-Commuter Rail</w:t>
      </w:r>
    </w:p>
    <w:p w:rsidR="003A7564" w:rsidRDefault="003A7564" w:rsidP="00F36AF6">
      <w:pPr>
        <w:pStyle w:val="Normal-HalfSpace"/>
      </w:pPr>
      <w:r>
        <w:t>The joint tour mode choice model contains the following explanatory variables:</w:t>
      </w:r>
    </w:p>
    <w:p w:rsidR="003A7564" w:rsidRDefault="00061AFB" w:rsidP="004B5F45">
      <w:pPr>
        <w:pStyle w:val="ListParagraph"/>
      </w:pPr>
      <w:r>
        <w:t>Auto s</w:t>
      </w:r>
      <w:r w:rsidR="003A7564">
        <w:t>ufficiency</w:t>
      </w:r>
    </w:p>
    <w:p w:rsidR="003A7564" w:rsidRDefault="00061AFB" w:rsidP="004B5F45">
      <w:pPr>
        <w:pStyle w:val="ListParagraph"/>
      </w:pPr>
      <w:r>
        <w:t>Household s</w:t>
      </w:r>
      <w:r w:rsidR="003A7564">
        <w:t>ize</w:t>
      </w:r>
    </w:p>
    <w:p w:rsidR="003A7564" w:rsidRDefault="003A7564" w:rsidP="004B5F45">
      <w:pPr>
        <w:pStyle w:val="ListParagraph"/>
      </w:pPr>
      <w:r>
        <w:t>Age</w:t>
      </w:r>
    </w:p>
    <w:p w:rsidR="003A7564" w:rsidRDefault="003A7564" w:rsidP="004B5F45">
      <w:pPr>
        <w:pStyle w:val="ListParagraph"/>
      </w:pPr>
      <w:r>
        <w:t>Gender</w:t>
      </w:r>
    </w:p>
    <w:p w:rsidR="003A7564" w:rsidRDefault="003A7564" w:rsidP="004B5F45">
      <w:pPr>
        <w:pStyle w:val="ListParagraph"/>
      </w:pPr>
      <w:r>
        <w:t>In-vehicle time (auto and transit)</w:t>
      </w:r>
    </w:p>
    <w:p w:rsidR="003A7564" w:rsidRDefault="003A7564" w:rsidP="004B5F45">
      <w:pPr>
        <w:pStyle w:val="ListParagraph"/>
      </w:pPr>
      <w:r>
        <w:t xml:space="preserve">Walk and </w:t>
      </w:r>
      <w:r w:rsidR="00061AFB">
        <w:t>b</w:t>
      </w:r>
      <w:r>
        <w:t>ike time</w:t>
      </w:r>
    </w:p>
    <w:p w:rsidR="003A7564" w:rsidRDefault="003A7564" w:rsidP="004B5F45">
      <w:pPr>
        <w:pStyle w:val="ListParagraph"/>
      </w:pPr>
      <w:r>
        <w:t xml:space="preserve">Auto </w:t>
      </w:r>
      <w:r w:rsidR="00061AFB">
        <w:t>o</w:t>
      </w:r>
      <w:r>
        <w:t>perating cost</w:t>
      </w:r>
    </w:p>
    <w:p w:rsidR="003A7564" w:rsidRDefault="003A7564" w:rsidP="004B5F45">
      <w:pPr>
        <w:pStyle w:val="ListParagraph"/>
      </w:pPr>
      <w:r>
        <w:t xml:space="preserve">Auto </w:t>
      </w:r>
      <w:r w:rsidR="00061AFB">
        <w:t>p</w:t>
      </w:r>
      <w:r>
        <w:t>arking cost</w:t>
      </w:r>
    </w:p>
    <w:p w:rsidR="003A7564" w:rsidRDefault="003A7564" w:rsidP="004B5F45">
      <w:pPr>
        <w:pStyle w:val="ListParagraph"/>
      </w:pPr>
      <w:r>
        <w:t xml:space="preserve">Auto </w:t>
      </w:r>
      <w:r w:rsidR="00061AFB">
        <w:t>t</w:t>
      </w:r>
      <w:r>
        <w:t>erminal time</w:t>
      </w:r>
    </w:p>
    <w:p w:rsidR="003A7564" w:rsidRDefault="003A7564" w:rsidP="004B5F45">
      <w:pPr>
        <w:pStyle w:val="ListParagraph"/>
      </w:pPr>
      <w:r>
        <w:t>Auto toll value</w:t>
      </w:r>
    </w:p>
    <w:p w:rsidR="003A7564" w:rsidRDefault="003A7564" w:rsidP="004B5F45">
      <w:pPr>
        <w:pStyle w:val="ListParagraph"/>
      </w:pPr>
      <w:r>
        <w:t>Transit first wait time</w:t>
      </w:r>
    </w:p>
    <w:p w:rsidR="003A7564" w:rsidRDefault="003A7564" w:rsidP="004B5F45">
      <w:pPr>
        <w:pStyle w:val="ListParagraph"/>
      </w:pPr>
      <w:r>
        <w:t xml:space="preserve">Transit </w:t>
      </w:r>
      <w:r w:rsidR="00061AFB">
        <w:t>t</w:t>
      </w:r>
      <w:r>
        <w:t>ransfer time</w:t>
      </w:r>
    </w:p>
    <w:p w:rsidR="003A7564" w:rsidRDefault="003A7564" w:rsidP="004B5F45">
      <w:pPr>
        <w:pStyle w:val="ListParagraph"/>
      </w:pPr>
      <w:r>
        <w:t>Number of transit transfers</w:t>
      </w:r>
    </w:p>
    <w:p w:rsidR="003A7564" w:rsidRDefault="003A7564" w:rsidP="004B5F45">
      <w:pPr>
        <w:pStyle w:val="ListParagraph"/>
      </w:pPr>
      <w:r>
        <w:t>Transit walk access time</w:t>
      </w:r>
    </w:p>
    <w:p w:rsidR="003A7564" w:rsidRDefault="003A7564" w:rsidP="004B5F45">
      <w:pPr>
        <w:pStyle w:val="ListParagraph"/>
      </w:pPr>
      <w:r>
        <w:t>Transit walk egress time</w:t>
      </w:r>
    </w:p>
    <w:p w:rsidR="003A7564" w:rsidRDefault="003A7564" w:rsidP="004B5F45">
      <w:pPr>
        <w:pStyle w:val="ListParagraph"/>
      </w:pPr>
      <w:r>
        <w:t>Transit walk auxiliary time</w:t>
      </w:r>
    </w:p>
    <w:p w:rsidR="003A7564" w:rsidRDefault="003A7564" w:rsidP="004B5F45">
      <w:pPr>
        <w:pStyle w:val="ListParagraph"/>
      </w:pPr>
      <w:r>
        <w:t xml:space="preserve">Transit </w:t>
      </w:r>
      <w:r w:rsidR="00061AFB">
        <w:t>f</w:t>
      </w:r>
      <w:r>
        <w:t>are</w:t>
      </w:r>
    </w:p>
    <w:p w:rsidR="003A7564" w:rsidRDefault="003A7564" w:rsidP="004B5F45">
      <w:pPr>
        <w:pStyle w:val="ListParagraph"/>
      </w:pPr>
      <w:r>
        <w:t>Transit drive access time</w:t>
      </w:r>
    </w:p>
    <w:p w:rsidR="003A7564" w:rsidRDefault="003A7564" w:rsidP="004B5F45">
      <w:pPr>
        <w:pStyle w:val="ListParagraph"/>
      </w:pPr>
      <w:r>
        <w:lastRenderedPageBreak/>
        <w:t>Transit drive access cost</w:t>
      </w:r>
    </w:p>
    <w:p w:rsidR="003A7564" w:rsidRDefault="003A7564" w:rsidP="004B5F45">
      <w:pPr>
        <w:pStyle w:val="ListParagraph"/>
      </w:pPr>
      <w:r>
        <w:t>Intersection density</w:t>
      </w:r>
    </w:p>
    <w:p w:rsidR="003A7564" w:rsidRDefault="003A7564" w:rsidP="004B5F45">
      <w:pPr>
        <w:pStyle w:val="ListParagraph"/>
      </w:pPr>
      <w:r>
        <w:t>Employment density</w:t>
      </w:r>
    </w:p>
    <w:p w:rsidR="003A7564" w:rsidRDefault="003A7564" w:rsidP="004B5F45">
      <w:pPr>
        <w:pStyle w:val="ListParagraph"/>
      </w:pPr>
      <w:r>
        <w:t>Dwelling unit density</w:t>
      </w:r>
    </w:p>
    <w:p w:rsidR="003A7564" w:rsidRDefault="003A7564" w:rsidP="004B5F45">
      <w:pPr>
        <w:pStyle w:val="Heading3"/>
      </w:pPr>
      <w:bookmarkStart w:id="75" w:name="_Toc345426036"/>
      <w:r>
        <w:t>4.4.1</w:t>
      </w:r>
      <w:r w:rsidR="004B5F45">
        <w:tab/>
      </w:r>
      <w:r>
        <w:t>Individual Non-Mandatory Tour Frequency</w:t>
      </w:r>
      <w:bookmarkEnd w:id="75"/>
    </w:p>
    <w:p w:rsidR="003A7564" w:rsidRDefault="004B5F45" w:rsidP="004B5F45">
      <w:pPr>
        <w:pStyle w:val="ModelInfo"/>
      </w:pPr>
      <w:r>
        <w:t xml:space="preserve">Number of Models: </w:t>
      </w:r>
      <w:r>
        <w:tab/>
      </w:r>
      <w:r w:rsidR="003A7564">
        <w:t>1</w:t>
      </w:r>
    </w:p>
    <w:p w:rsidR="003A7564" w:rsidRDefault="003A7564" w:rsidP="004B5F45">
      <w:pPr>
        <w:pStyle w:val="ModelInfo"/>
      </w:pPr>
      <w:r>
        <w:t>Decision-Making Unit:</w:t>
      </w:r>
      <w:r w:rsidR="004B5F45">
        <w:t xml:space="preserve"> </w:t>
      </w:r>
      <w:r w:rsidR="004B5F45">
        <w:tab/>
      </w:r>
      <w:r>
        <w:t>Households (at least one household memb</w:t>
      </w:r>
      <w:r w:rsidR="004B5F45">
        <w:t xml:space="preserve">er must have a DAP type of </w:t>
      </w:r>
      <w:r>
        <w:t xml:space="preserve">M or N) </w:t>
      </w:r>
    </w:p>
    <w:p w:rsidR="003A7564" w:rsidRDefault="004B5F45" w:rsidP="004B5F45">
      <w:pPr>
        <w:pStyle w:val="ModelInfo"/>
      </w:pPr>
      <w:r>
        <w:t xml:space="preserve">Model Form: </w:t>
      </w:r>
      <w:r>
        <w:tab/>
      </w:r>
      <w:r w:rsidR="003A7564">
        <w:t xml:space="preserve">Multinomial </w:t>
      </w:r>
      <w:proofErr w:type="spellStart"/>
      <w:r w:rsidR="003A7564">
        <w:t>Logit</w:t>
      </w:r>
      <w:proofErr w:type="spellEnd"/>
    </w:p>
    <w:p w:rsidR="003A7564" w:rsidRDefault="003A7564" w:rsidP="004B5F45">
      <w:pPr>
        <w:pStyle w:val="ModelInfo"/>
      </w:pPr>
      <w:r>
        <w:t>Alternatives:</w:t>
      </w:r>
      <w:r w:rsidR="004B5F45">
        <w:t xml:space="preserve"> </w:t>
      </w:r>
      <w:r w:rsidR="004B5F45">
        <w:tab/>
      </w:r>
      <w:r>
        <w:t>Approximately 197 alternatives, composed of 0-1+ or 2+ tours of each</w:t>
      </w:r>
      <w:r w:rsidR="004B5F45">
        <w:t xml:space="preserve"> type of </w:t>
      </w:r>
      <w:r>
        <w:t>maintenance activity (Escort, Shop, Other Maintenance, Eat Out, Visit, and Other Discretionary)</w:t>
      </w:r>
    </w:p>
    <w:p w:rsidR="003A7564" w:rsidRDefault="003A7564" w:rsidP="00F36AF6">
      <w:pPr>
        <w:pStyle w:val="Normal-HalfSpace"/>
      </w:pPr>
      <w:r>
        <w:t xml:space="preserve">Allocated tours </w:t>
      </w:r>
      <w:r w:rsidRPr="00010960">
        <w:t xml:space="preserve">cover non-mandatory activities taken on by an individual on behalf of the household, and include escort, shopping, </w:t>
      </w:r>
      <w:proofErr w:type="gramStart"/>
      <w:r w:rsidRPr="00010960">
        <w:t>other</w:t>
      </w:r>
      <w:proofErr w:type="gramEnd"/>
      <w:r w:rsidRPr="00010960">
        <w:t xml:space="preserve"> maintenance, eat out, visit, and other discretionary tours.</w:t>
      </w:r>
      <w:r w:rsidR="004B5F45" w:rsidRPr="00010960">
        <w:t xml:space="preserve"> </w:t>
      </w:r>
      <w:r w:rsidRPr="00010960">
        <w:t>They are generated by the household, and later assigned to an individual in the household based on their residual time window.</w:t>
      </w:r>
      <w:r w:rsidR="004B5F45" w:rsidRPr="00010960">
        <w:t xml:space="preserve"> </w:t>
      </w:r>
      <w:r w:rsidRPr="00010960">
        <w:t>The choices include the number (0-2) and type of tours generated by each of</w:t>
      </w:r>
      <w:r>
        <w:t xml:space="preserve"> the non-mandatory tour purposes.</w:t>
      </w:r>
      <w:r w:rsidR="004B5F45">
        <w:t xml:space="preserve"> </w:t>
      </w:r>
      <w:r>
        <w:t>The explanatory variables include:</w:t>
      </w:r>
    </w:p>
    <w:p w:rsidR="003A7564" w:rsidRDefault="003A7564" w:rsidP="004B5F45">
      <w:pPr>
        <w:pStyle w:val="ListParagraph"/>
      </w:pPr>
      <w:r>
        <w:t>Auto sufficiency</w:t>
      </w:r>
    </w:p>
    <w:p w:rsidR="003A7564" w:rsidRDefault="003A7564" w:rsidP="004B5F45">
      <w:pPr>
        <w:pStyle w:val="ListParagraph"/>
      </w:pPr>
      <w:r>
        <w:t xml:space="preserve">Household </w:t>
      </w:r>
      <w:r w:rsidR="00061AFB">
        <w:t>i</w:t>
      </w:r>
      <w:r>
        <w:t>ncome</w:t>
      </w:r>
    </w:p>
    <w:p w:rsidR="003A7564" w:rsidRDefault="003A7564" w:rsidP="004B5F45">
      <w:pPr>
        <w:pStyle w:val="ListParagraph"/>
      </w:pPr>
      <w:r>
        <w:t>Dwelling type</w:t>
      </w:r>
    </w:p>
    <w:p w:rsidR="003A7564" w:rsidRDefault="003A7564" w:rsidP="004B5F45">
      <w:pPr>
        <w:pStyle w:val="ListParagraph"/>
      </w:pPr>
      <w:r>
        <w:t>Number of full time workers in household</w:t>
      </w:r>
    </w:p>
    <w:p w:rsidR="003A7564" w:rsidRDefault="003A7564" w:rsidP="004B5F45">
      <w:pPr>
        <w:pStyle w:val="ListParagraph"/>
      </w:pPr>
      <w:r>
        <w:t>Number of part time workers in household</w:t>
      </w:r>
    </w:p>
    <w:p w:rsidR="003A7564" w:rsidRDefault="003A7564" w:rsidP="004B5F45">
      <w:pPr>
        <w:pStyle w:val="ListParagraph"/>
      </w:pPr>
      <w:r>
        <w:t>Number of university students in household</w:t>
      </w:r>
    </w:p>
    <w:p w:rsidR="003A7564" w:rsidRDefault="003A7564" w:rsidP="004B5F45">
      <w:pPr>
        <w:pStyle w:val="ListParagraph"/>
      </w:pPr>
      <w:r>
        <w:t>Number of non-workers in household</w:t>
      </w:r>
    </w:p>
    <w:p w:rsidR="003A7564" w:rsidRDefault="003A7564" w:rsidP="004B5F45">
      <w:pPr>
        <w:pStyle w:val="ListParagraph"/>
      </w:pPr>
      <w:r>
        <w:t>Number of retirees in household</w:t>
      </w:r>
    </w:p>
    <w:p w:rsidR="003A7564" w:rsidRDefault="003A7564" w:rsidP="004B5F45">
      <w:pPr>
        <w:pStyle w:val="ListParagraph"/>
      </w:pPr>
      <w:r>
        <w:t>Number of driving age school children in household</w:t>
      </w:r>
    </w:p>
    <w:p w:rsidR="003A7564" w:rsidRDefault="003A7564" w:rsidP="004B5F45">
      <w:pPr>
        <w:pStyle w:val="ListParagraph"/>
      </w:pPr>
      <w:r>
        <w:t>Number pre-driving age school children in household</w:t>
      </w:r>
    </w:p>
    <w:p w:rsidR="003A7564" w:rsidRDefault="003A7564" w:rsidP="004B5F45">
      <w:pPr>
        <w:pStyle w:val="ListParagraph"/>
      </w:pPr>
      <w:r>
        <w:t>Number of preschool children in household</w:t>
      </w:r>
    </w:p>
    <w:p w:rsidR="003A7564" w:rsidRDefault="003A7564" w:rsidP="004B5F45">
      <w:pPr>
        <w:pStyle w:val="ListParagraph"/>
      </w:pPr>
      <w:r>
        <w:t>Number of adults in household not staying home</w:t>
      </w:r>
    </w:p>
    <w:p w:rsidR="003A7564" w:rsidRDefault="003A7564" w:rsidP="004B5F45">
      <w:pPr>
        <w:pStyle w:val="ListParagraph"/>
      </w:pPr>
      <w:r>
        <w:t>Number of children in household not staying home</w:t>
      </w:r>
    </w:p>
    <w:p w:rsidR="003A7564" w:rsidRDefault="003A7564" w:rsidP="004B5F45">
      <w:pPr>
        <w:pStyle w:val="ListParagraph"/>
      </w:pPr>
      <w:r>
        <w:t>Gender</w:t>
      </w:r>
    </w:p>
    <w:p w:rsidR="003A7564" w:rsidRDefault="003A7564" w:rsidP="004B5F45">
      <w:pPr>
        <w:pStyle w:val="ListParagraph"/>
      </w:pPr>
      <w:r>
        <w:t>Age</w:t>
      </w:r>
    </w:p>
    <w:p w:rsidR="003A7564" w:rsidRDefault="003A7564" w:rsidP="004B5F45">
      <w:pPr>
        <w:pStyle w:val="ListParagraph"/>
      </w:pPr>
      <w:r>
        <w:t>Education level</w:t>
      </w:r>
    </w:p>
    <w:p w:rsidR="003A7564" w:rsidRDefault="003A7564" w:rsidP="004B5F45">
      <w:pPr>
        <w:pStyle w:val="ListParagraph"/>
      </w:pPr>
      <w:r>
        <w:t>Indicator variable for whether person works at home regularly</w:t>
      </w:r>
    </w:p>
    <w:p w:rsidR="003A7564" w:rsidRDefault="003A7564" w:rsidP="004B5F45">
      <w:pPr>
        <w:pStyle w:val="ListParagraph"/>
      </w:pPr>
      <w:r>
        <w:t>Number of individual/joint tours per person by tour purpose</w:t>
      </w:r>
    </w:p>
    <w:p w:rsidR="003A7564" w:rsidRDefault="003A7564" w:rsidP="004B5F45">
      <w:pPr>
        <w:pStyle w:val="ListParagraph"/>
      </w:pPr>
      <w:r>
        <w:t xml:space="preserve">Population </w:t>
      </w:r>
      <w:r w:rsidR="00061AFB">
        <w:t>d</w:t>
      </w:r>
      <w:r>
        <w:t>ensity at the origin</w:t>
      </w:r>
    </w:p>
    <w:p w:rsidR="003A7564" w:rsidRDefault="003A7564" w:rsidP="004B5F45">
      <w:pPr>
        <w:pStyle w:val="ListParagraph"/>
      </w:pPr>
      <w:r>
        <w:t>Work Accessibility from household MGRA to empl</w:t>
      </w:r>
      <w:r w:rsidR="00061AFB">
        <w:t>oyment (accessibility terms #45</w:t>
      </w:r>
      <w:r>
        <w:t>, see section 1.2</w:t>
      </w:r>
    </w:p>
    <w:p w:rsidR="003A7564" w:rsidRDefault="003A7564" w:rsidP="004B5F45">
      <w:pPr>
        <w:pStyle w:val="ListParagraph"/>
      </w:pPr>
      <w:r>
        <w:t>School Accessibility from household MGRA to employment (accessibility terms #45</w:t>
      </w:r>
      <w:r w:rsidRPr="00F36AF6">
        <w:rPr>
          <w:color w:val="FF0000"/>
        </w:rPr>
        <w:t>????????</w:t>
      </w:r>
      <w:r>
        <w:t xml:space="preserve"> , see section 1.2</w:t>
      </w:r>
    </w:p>
    <w:p w:rsidR="003A7564" w:rsidRDefault="003A7564" w:rsidP="004B5F45">
      <w:pPr>
        <w:pStyle w:val="ListParagraph"/>
      </w:pPr>
      <w:r>
        <w:lastRenderedPageBreak/>
        <w:t>Escorting HOV Accessibility from household MGRA to employment (accessibility terms #25, 26, 27</w:t>
      </w:r>
      <w:r w:rsidRPr="00F36AF6">
        <w:rPr>
          <w:color w:val="FF0000"/>
        </w:rPr>
        <w:t>????????</w:t>
      </w:r>
      <w:r>
        <w:t xml:space="preserve"> (by auto sufficiency) , see section 1.2</w:t>
      </w:r>
    </w:p>
    <w:p w:rsidR="003A7564" w:rsidRDefault="003A7564" w:rsidP="004B5F45">
      <w:pPr>
        <w:pStyle w:val="ListParagraph"/>
      </w:pPr>
      <w:r>
        <w:t>Shopping SOV/HOV Accessibility from household MGRA to employment (accessibility terms #10, 11, 12, 28, 29, 30</w:t>
      </w:r>
      <w:r w:rsidRPr="00F36AF6">
        <w:rPr>
          <w:color w:val="FF0000"/>
        </w:rPr>
        <w:t>???????</w:t>
      </w:r>
      <w:r>
        <w:t xml:space="preserve"> (by auto sufficiency) , see section 1.2</w:t>
      </w:r>
    </w:p>
    <w:p w:rsidR="003A7564" w:rsidRDefault="003A7564" w:rsidP="004B5F45">
      <w:pPr>
        <w:pStyle w:val="ListParagraph"/>
      </w:pPr>
      <w:r>
        <w:t>Maintenance</w:t>
      </w:r>
      <w:r w:rsidR="004B5F45">
        <w:t xml:space="preserve"> </w:t>
      </w:r>
      <w:r>
        <w:t>SOV/HOV Accessibility from household MGRA to employment (accessibility terms #13, 14, 15, 31, 32, 33</w:t>
      </w:r>
      <w:r w:rsidRPr="00F36AF6">
        <w:rPr>
          <w:color w:val="FF0000"/>
        </w:rPr>
        <w:t>???????</w:t>
      </w:r>
      <w:r>
        <w:t xml:space="preserve"> (by auto sufficiency) , see section 1.2</w:t>
      </w:r>
    </w:p>
    <w:p w:rsidR="003A7564" w:rsidRDefault="003A7564" w:rsidP="004B5F45">
      <w:pPr>
        <w:pStyle w:val="ListParagraph"/>
      </w:pPr>
      <w:r>
        <w:t xml:space="preserve">Eating </w:t>
      </w:r>
      <w:proofErr w:type="gramStart"/>
      <w:r>
        <w:t>Out</w:t>
      </w:r>
      <w:proofErr w:type="gramEnd"/>
      <w:r w:rsidR="004B5F45">
        <w:t xml:space="preserve"> </w:t>
      </w:r>
      <w:r>
        <w:t>SOV/HOV Accessibility from household MGRA to employment (accessibility terms #16, 17, 18, 34, 35, 36</w:t>
      </w:r>
      <w:r w:rsidRPr="00F36AF6">
        <w:rPr>
          <w:color w:val="FF0000"/>
        </w:rPr>
        <w:t>???????</w:t>
      </w:r>
      <w:r>
        <w:t xml:space="preserve"> (by auto sufficiency) , see section 1.2</w:t>
      </w:r>
    </w:p>
    <w:p w:rsidR="003A7564" w:rsidRDefault="003A7564" w:rsidP="004B5F45">
      <w:pPr>
        <w:pStyle w:val="ListParagraph"/>
        <w:spacing w:after="120"/>
      </w:pPr>
      <w:r>
        <w:t>Walk</w:t>
      </w:r>
      <w:r w:rsidR="004B5F45">
        <w:t xml:space="preserve"> </w:t>
      </w:r>
      <w:r>
        <w:t>Accessibility from household MGRA to non-mandatory activities (accessibility terms #3 , see section 1.2</w:t>
      </w:r>
    </w:p>
    <w:p w:rsidR="003A7564" w:rsidRDefault="003A7564" w:rsidP="004B5F45">
      <w:pPr>
        <w:pStyle w:val="Heading3"/>
      </w:pPr>
      <w:bookmarkStart w:id="76" w:name="_Toc345426037"/>
      <w:r>
        <w:t>4.4.2</w:t>
      </w:r>
      <w:r w:rsidR="004B5F45">
        <w:tab/>
      </w:r>
      <w:r>
        <w:t>Individual Non-Mandatory Tour Primary Destination Choice</w:t>
      </w:r>
      <w:bookmarkEnd w:id="76"/>
      <w:r w:rsidR="004B5F45">
        <w:t xml:space="preserve"> </w:t>
      </w:r>
    </w:p>
    <w:p w:rsidR="003A7564" w:rsidRDefault="003A7564" w:rsidP="004B5F45">
      <w:pPr>
        <w:pStyle w:val="ModelInfo"/>
      </w:pPr>
      <w:r>
        <w:t>Nu</w:t>
      </w:r>
      <w:r w:rsidR="004B5F45">
        <w:t>mber of Models:</w:t>
      </w:r>
      <w:r w:rsidR="004B5F45">
        <w:tab/>
      </w:r>
      <w:r>
        <w:t>6 (Escort, Shop, Other Maintenance, Eat Out, Visit, and Other Discretionary)</w:t>
      </w:r>
    </w:p>
    <w:p w:rsidR="003A7564" w:rsidRDefault="004B5F45" w:rsidP="004B5F45">
      <w:pPr>
        <w:pStyle w:val="ModelInfo"/>
      </w:pPr>
      <w:r>
        <w:t>Decision-Making Unit:</w:t>
      </w:r>
      <w:r>
        <w:tab/>
      </w:r>
      <w:r w:rsidR="003A7564">
        <w:t>Person</w:t>
      </w:r>
    </w:p>
    <w:p w:rsidR="003A7564" w:rsidRDefault="004B5F45" w:rsidP="004B5F45">
      <w:pPr>
        <w:pStyle w:val="ModelInfo"/>
      </w:pPr>
      <w:r>
        <w:t>Model Form:</w:t>
      </w:r>
      <w:r>
        <w:tab/>
      </w:r>
      <w:r w:rsidR="003A7564">
        <w:t xml:space="preserve">Multinomial </w:t>
      </w:r>
      <w:proofErr w:type="spellStart"/>
      <w:r w:rsidR="003A7564">
        <w:t>Logit</w:t>
      </w:r>
      <w:proofErr w:type="spellEnd"/>
    </w:p>
    <w:p w:rsidR="003A7564" w:rsidRDefault="003A7564" w:rsidP="004B5F45">
      <w:pPr>
        <w:pStyle w:val="ModelInfo"/>
      </w:pPr>
      <w:r>
        <w:t>Alternatives:</w:t>
      </w:r>
      <w:r w:rsidR="004B5F45">
        <w:tab/>
      </w:r>
      <w:r>
        <w:t>MGRAs</w:t>
      </w:r>
    </w:p>
    <w:p w:rsidR="003A7564" w:rsidRDefault="003A7564" w:rsidP="00010960">
      <w:r>
        <w:t>The six non-mandatory tour purposes are escorting, shopping, other maintenance, eating out, visiting, and other discretionary.</w:t>
      </w:r>
      <w:r w:rsidR="004B5F45">
        <w:t xml:space="preserve"> </w:t>
      </w:r>
      <w:r>
        <w:t>The non-mandatory</w:t>
      </w:r>
      <w:r w:rsidR="004B5F45">
        <w:t xml:space="preserve"> </w:t>
      </w:r>
      <w:r>
        <w:t>tour primary destination choice model determines the location of the tour primary destination for each of the 6 non-mandatory tour purposes.</w:t>
      </w:r>
      <w:r w:rsidR="004B5F45">
        <w:t xml:space="preserve"> </w:t>
      </w:r>
      <w:r>
        <w:t>The model works at an MGRA level, and sampling of destination alternatives is implemented in o</w:t>
      </w:r>
      <w:r w:rsidR="004B5F45">
        <w:t>rder to reduce computation time</w:t>
      </w:r>
      <w:r>
        <w:t>.</w:t>
      </w:r>
      <w:r w:rsidR="004B5F45">
        <w:t xml:space="preserve"> </w:t>
      </w:r>
      <w:r>
        <w:t xml:space="preserve">Note that the mode choice </w:t>
      </w:r>
      <w:proofErr w:type="spellStart"/>
      <w:r>
        <w:t>logsum</w:t>
      </w:r>
      <w:proofErr w:type="spellEnd"/>
      <w:r>
        <w:t xml:space="preserve"> used is based on a ‘representative’ time period for individual non-mandatory tours, which is currently off-peak, since the actual time period is not chosen until model 4.4.3.</w:t>
      </w:r>
      <w:r w:rsidR="004B5F45">
        <w:t xml:space="preserve"> </w:t>
      </w:r>
    </w:p>
    <w:p w:rsidR="003A7564" w:rsidRDefault="003A7564" w:rsidP="00F36AF6">
      <w:pPr>
        <w:pStyle w:val="Normal-HalfSpace"/>
      </w:pPr>
      <w:r>
        <w:t>The explanatory variables in non-mandatory tour location choice models include:</w:t>
      </w:r>
    </w:p>
    <w:p w:rsidR="003A7564" w:rsidRDefault="003A7564" w:rsidP="004B5F45">
      <w:pPr>
        <w:pStyle w:val="ListParagraph"/>
      </w:pPr>
      <w:r>
        <w:t>Household income</w:t>
      </w:r>
    </w:p>
    <w:p w:rsidR="003A7564" w:rsidRDefault="003A7564" w:rsidP="004B5F45">
      <w:pPr>
        <w:pStyle w:val="ListParagraph"/>
      </w:pPr>
      <w:r>
        <w:t>Age of the traveler</w:t>
      </w:r>
      <w:r>
        <w:tab/>
      </w:r>
    </w:p>
    <w:p w:rsidR="003A7564" w:rsidRDefault="003A7564" w:rsidP="004B5F45">
      <w:pPr>
        <w:pStyle w:val="ListParagraph"/>
      </w:pPr>
      <w:r>
        <w:t>Gender</w:t>
      </w:r>
    </w:p>
    <w:p w:rsidR="003A7564" w:rsidRDefault="003A7564" w:rsidP="004B5F45">
      <w:pPr>
        <w:pStyle w:val="ListParagraph"/>
      </w:pPr>
      <w:r>
        <w:t>Distance</w:t>
      </w:r>
    </w:p>
    <w:p w:rsidR="003A7564" w:rsidRDefault="003A7564" w:rsidP="004B5F45">
      <w:pPr>
        <w:pStyle w:val="ListParagraph"/>
      </w:pPr>
      <w:r>
        <w:t xml:space="preserve">The tour mode choice </w:t>
      </w:r>
      <w:proofErr w:type="spellStart"/>
      <w:r>
        <w:t>logsum</w:t>
      </w:r>
      <w:proofErr w:type="spellEnd"/>
      <w:r>
        <w:t xml:space="preserve"> for the traveler from the residence MGRA to each sampled destination MGRA using off-peak level-of-service</w:t>
      </w:r>
    </w:p>
    <w:p w:rsidR="003A7564" w:rsidRDefault="003A7564" w:rsidP="004B5F45">
      <w:pPr>
        <w:pStyle w:val="ListParagraph"/>
      </w:pPr>
      <w:r>
        <w:t>Time Pressure calculated as the log of the maximum time divided by number of</w:t>
      </w:r>
      <w:r w:rsidR="004B5F45">
        <w:t xml:space="preserve"> </w:t>
      </w:r>
      <w:r>
        <w:t>tours left to be scheduled</w:t>
      </w:r>
    </w:p>
    <w:p w:rsidR="003A7564" w:rsidRDefault="003A7564" w:rsidP="004B5F45">
      <w:pPr>
        <w:pStyle w:val="ListParagraph"/>
      </w:pPr>
      <w:r>
        <w:t>The size of each sampled MGRA</w:t>
      </w:r>
    </w:p>
    <w:p w:rsidR="003A7564" w:rsidRDefault="003A7564" w:rsidP="004B5F45">
      <w:pPr>
        <w:pStyle w:val="Heading3"/>
      </w:pPr>
      <w:bookmarkStart w:id="77" w:name="_Toc345426038"/>
      <w:r>
        <w:t>4.4.3</w:t>
      </w:r>
      <w:r w:rsidR="004B5F45">
        <w:tab/>
      </w:r>
      <w:r>
        <w:t>Individual Non-Mandatory Tour Time of Day Choice</w:t>
      </w:r>
      <w:bookmarkEnd w:id="77"/>
    </w:p>
    <w:p w:rsidR="003A7564" w:rsidRDefault="004B5F45" w:rsidP="004B5F45">
      <w:pPr>
        <w:pStyle w:val="ModelInfo"/>
      </w:pPr>
      <w:r>
        <w:t xml:space="preserve">Number of Models: </w:t>
      </w:r>
      <w:r>
        <w:tab/>
      </w:r>
      <w:r w:rsidR="003A7564">
        <w:t>6 (Escort, Shop, Other Maintenance, Eat Out, Visit, and Other Discretionary)</w:t>
      </w:r>
    </w:p>
    <w:p w:rsidR="003A7564" w:rsidRDefault="003A7564" w:rsidP="004B5F45">
      <w:pPr>
        <w:pStyle w:val="ModelInfo"/>
      </w:pPr>
      <w:r>
        <w:t>Decision-Making Unit:</w:t>
      </w:r>
      <w:r w:rsidR="004B5F45">
        <w:t xml:space="preserve"> </w:t>
      </w:r>
      <w:r w:rsidR="004B5F45">
        <w:tab/>
      </w:r>
      <w:r>
        <w:t xml:space="preserve">Person </w:t>
      </w:r>
    </w:p>
    <w:p w:rsidR="003A7564" w:rsidRDefault="004B5F45" w:rsidP="004B5F45">
      <w:pPr>
        <w:pStyle w:val="ModelInfo"/>
      </w:pPr>
      <w:r>
        <w:t xml:space="preserve">Model Form: </w:t>
      </w:r>
      <w:r>
        <w:tab/>
      </w:r>
      <w:r w:rsidR="003A7564">
        <w:t xml:space="preserve">Multinomial </w:t>
      </w:r>
      <w:proofErr w:type="spellStart"/>
      <w:r w:rsidR="003A7564">
        <w:t>Logit</w:t>
      </w:r>
      <w:proofErr w:type="spellEnd"/>
    </w:p>
    <w:p w:rsidR="003A7564" w:rsidRDefault="003A7564" w:rsidP="004B5F45">
      <w:pPr>
        <w:pStyle w:val="ModelInfo"/>
      </w:pPr>
      <w:r>
        <w:t>Alternatives:</w:t>
      </w:r>
      <w:r w:rsidR="004B5F45">
        <w:t xml:space="preserve"> </w:t>
      </w:r>
      <w:r w:rsidR="004B5F45">
        <w:tab/>
      </w:r>
      <w:r>
        <w:t>861 (combinations of tour departure half-hour and arrival half-hour back at home)</w:t>
      </w:r>
    </w:p>
    <w:p w:rsidR="003A7564" w:rsidRDefault="003A7564" w:rsidP="00010960">
      <w:r>
        <w:t>After individual non-mandatory tours have been generated, allocated, and assigned a primary location, the tour departure time from home and arrival time back at home is chosen simultaneously.</w:t>
      </w:r>
      <w:r w:rsidR="004B5F45">
        <w:t xml:space="preserve"> </w:t>
      </w:r>
      <w:r>
        <w:t>The model is fully described under 4.1.2, above.</w:t>
      </w:r>
      <w:r w:rsidR="004B5F45">
        <w:t xml:space="preserve"> </w:t>
      </w:r>
      <w:r>
        <w:t xml:space="preserve">The tour departure and arrival </w:t>
      </w:r>
      <w:r>
        <w:lastRenderedPageBreak/>
        <w:t>period combinations are restricted to only those available for each participant on the tour, after scheduling individual mandatory tours and joint tours.</w:t>
      </w:r>
      <w:r w:rsidR="004B5F45">
        <w:t xml:space="preserve"> </w:t>
      </w:r>
    </w:p>
    <w:p w:rsidR="003A7564" w:rsidRDefault="003A7564" w:rsidP="00F36AF6">
      <w:pPr>
        <w:pStyle w:val="Normal-HalfSpace"/>
      </w:pPr>
      <w:r>
        <w:t>The model includes the following explanatory variables:</w:t>
      </w:r>
    </w:p>
    <w:p w:rsidR="003A7564" w:rsidRDefault="003A7564" w:rsidP="004B5F45">
      <w:pPr>
        <w:pStyle w:val="ListParagraph"/>
      </w:pPr>
      <w:r>
        <w:t>Household Income</w:t>
      </w:r>
    </w:p>
    <w:p w:rsidR="003A7564" w:rsidRDefault="003A7564" w:rsidP="004B5F45">
      <w:pPr>
        <w:pStyle w:val="ListParagraph"/>
      </w:pPr>
      <w:r>
        <w:t>Person type</w:t>
      </w:r>
    </w:p>
    <w:p w:rsidR="003A7564" w:rsidRDefault="003A7564" w:rsidP="004B5F45">
      <w:pPr>
        <w:pStyle w:val="ListParagraph"/>
      </w:pPr>
      <w:r>
        <w:t>Gender</w:t>
      </w:r>
    </w:p>
    <w:p w:rsidR="003A7564" w:rsidRDefault="003A7564" w:rsidP="004B5F45">
      <w:pPr>
        <w:pStyle w:val="ListParagraph"/>
      </w:pPr>
      <w:r>
        <w:t>Age</w:t>
      </w:r>
    </w:p>
    <w:p w:rsidR="003A7564" w:rsidRDefault="003A7564" w:rsidP="004B5F45">
      <w:pPr>
        <w:pStyle w:val="ListParagraph"/>
      </w:pPr>
      <w:r>
        <w:t>Mandatory tour frequency</w:t>
      </w:r>
    </w:p>
    <w:p w:rsidR="003A7564" w:rsidRDefault="003A7564" w:rsidP="004B5F45">
      <w:pPr>
        <w:pStyle w:val="ListParagraph"/>
      </w:pPr>
      <w:r>
        <w:t>Joint tour indicator</w:t>
      </w:r>
    </w:p>
    <w:p w:rsidR="003A7564" w:rsidRDefault="003A7564" w:rsidP="004B5F45">
      <w:pPr>
        <w:pStyle w:val="ListParagraph"/>
      </w:pPr>
      <w:r>
        <w:t>Auto travel distance</w:t>
      </w:r>
    </w:p>
    <w:p w:rsidR="003A7564" w:rsidRDefault="003A7564" w:rsidP="004B5F45">
      <w:pPr>
        <w:pStyle w:val="ListParagraph"/>
      </w:pPr>
      <w:r>
        <w:t>Tour Departure time</w:t>
      </w:r>
    </w:p>
    <w:p w:rsidR="003A7564" w:rsidRDefault="003A7564" w:rsidP="004B5F45">
      <w:pPr>
        <w:pStyle w:val="ListParagraph"/>
      </w:pPr>
      <w:r>
        <w:t>Tour Arrival time</w:t>
      </w:r>
    </w:p>
    <w:p w:rsidR="003A7564" w:rsidRDefault="003A7564" w:rsidP="004B5F45">
      <w:pPr>
        <w:pStyle w:val="ListParagraph"/>
      </w:pPr>
      <w:r>
        <w:t>Tour duration</w:t>
      </w:r>
    </w:p>
    <w:p w:rsidR="003A7564" w:rsidRDefault="003A7564" w:rsidP="004B5F45">
      <w:pPr>
        <w:pStyle w:val="ListParagraph"/>
      </w:pPr>
      <w:r>
        <w:t>Time Pressure calculated as the log of the maximum time divided by number of</w:t>
      </w:r>
      <w:r w:rsidR="004B5F45">
        <w:t xml:space="preserve"> </w:t>
      </w:r>
      <w:r>
        <w:t>tours left to be scheduled</w:t>
      </w:r>
    </w:p>
    <w:p w:rsidR="003A7564" w:rsidRDefault="003A7564" w:rsidP="004B5F45">
      <w:pPr>
        <w:pStyle w:val="ListParagraph"/>
        <w:spacing w:after="120"/>
      </w:pPr>
      <w:r>
        <w:t xml:space="preserve">The tour mode choice </w:t>
      </w:r>
      <w:proofErr w:type="spellStart"/>
      <w:r>
        <w:t>logsum</w:t>
      </w:r>
      <w:proofErr w:type="spellEnd"/>
      <w:r>
        <w:t xml:space="preserve"> by tour purpose from the residence MGRA to each sampled MGRA location</w:t>
      </w:r>
    </w:p>
    <w:p w:rsidR="003A7564" w:rsidRDefault="003A7564" w:rsidP="004B5F45">
      <w:pPr>
        <w:pStyle w:val="Heading3"/>
      </w:pPr>
      <w:bookmarkStart w:id="78" w:name="_Toc345426039"/>
      <w:r>
        <w:t>4.4.4</w:t>
      </w:r>
      <w:r w:rsidR="004B5F45">
        <w:tab/>
      </w:r>
      <w:r>
        <w:t>Individual Non-Mandatory Tour Mode Choice Model</w:t>
      </w:r>
      <w:bookmarkEnd w:id="78"/>
      <w:r w:rsidR="004B5F45">
        <w:t xml:space="preserve"> </w:t>
      </w:r>
    </w:p>
    <w:p w:rsidR="003A7564" w:rsidRDefault="004B5F45" w:rsidP="004B5F45">
      <w:pPr>
        <w:pStyle w:val="ModelInfo"/>
      </w:pPr>
      <w:r>
        <w:t xml:space="preserve">Number of Models: </w:t>
      </w:r>
      <w:r>
        <w:tab/>
      </w:r>
      <w:r w:rsidR="003A7564">
        <w:t xml:space="preserve">2 (Maintenance, Discretionary) </w:t>
      </w:r>
    </w:p>
    <w:p w:rsidR="003A7564" w:rsidRDefault="003A7564" w:rsidP="004B5F45">
      <w:pPr>
        <w:pStyle w:val="ModelInfo"/>
      </w:pPr>
      <w:r>
        <w:t>Decision-Making Unit:</w:t>
      </w:r>
      <w:r w:rsidR="004B5F45">
        <w:t xml:space="preserve"> </w:t>
      </w:r>
      <w:r w:rsidR="004B5F45">
        <w:tab/>
      </w:r>
      <w:r>
        <w:t xml:space="preserve">Person </w:t>
      </w:r>
    </w:p>
    <w:p w:rsidR="003A7564" w:rsidRDefault="003A7564" w:rsidP="004B5F45">
      <w:pPr>
        <w:pStyle w:val="ModelInfo"/>
      </w:pPr>
      <w:r>
        <w:t>Model F</w:t>
      </w:r>
      <w:r w:rsidR="004B5F45">
        <w:t xml:space="preserve">orm: </w:t>
      </w:r>
      <w:r w:rsidR="004B5F45">
        <w:tab/>
      </w:r>
      <w:r>
        <w:t xml:space="preserve">Nested </w:t>
      </w:r>
      <w:proofErr w:type="spellStart"/>
      <w:r>
        <w:t>Logit</w:t>
      </w:r>
      <w:proofErr w:type="spellEnd"/>
    </w:p>
    <w:p w:rsidR="003A7564" w:rsidRDefault="003A7564" w:rsidP="004B5F45">
      <w:pPr>
        <w:pStyle w:val="ModelInfo"/>
      </w:pPr>
      <w:r>
        <w:t>Alternatives:</w:t>
      </w:r>
      <w:r w:rsidR="004B5F45">
        <w:t xml:space="preserve"> </w:t>
      </w:r>
      <w:r w:rsidR="004B5F45">
        <w:tab/>
      </w:r>
      <w:r>
        <w:t xml:space="preserve">25 (See </w:t>
      </w:r>
      <w:r w:rsidR="00261BFC">
        <w:fldChar w:fldCharType="begin"/>
      </w:r>
      <w:r w:rsidR="00261BFC">
        <w:instrText xml:space="preserve"> REF _Ref345423654 \h </w:instrText>
      </w:r>
      <w:r w:rsidR="00261BFC">
        <w:fldChar w:fldCharType="separate"/>
      </w:r>
      <w:r w:rsidR="002E4CCD">
        <w:t xml:space="preserve">Figure </w:t>
      </w:r>
      <w:r w:rsidR="002E4CCD">
        <w:rPr>
          <w:noProof/>
        </w:rPr>
        <w:t>6</w:t>
      </w:r>
      <w:r w:rsidR="00261BFC">
        <w:fldChar w:fldCharType="end"/>
      </w:r>
      <w:r w:rsidR="00261BFC">
        <w:t xml:space="preserve"> </w:t>
      </w:r>
      <w:r>
        <w:t>under the Individual Mandatory Tour Mode Choice Section)</w:t>
      </w:r>
    </w:p>
    <w:p w:rsidR="003A7564" w:rsidRDefault="003A7564" w:rsidP="00010960">
      <w:r>
        <w:t>Like the individual mandatory tour mode choice model, the individual non-mandatory tour model determines the “main tour mode” used to get from the origin to the primary destination and back is determined.</w:t>
      </w:r>
      <w:r w:rsidR="004B5F45">
        <w:t xml:space="preserve"> </w:t>
      </w:r>
    </w:p>
    <w:p w:rsidR="003A7564" w:rsidRDefault="003A7564" w:rsidP="00F36AF6">
      <w:pPr>
        <w:pStyle w:val="Normal-HalfSpace"/>
      </w:pPr>
      <w:r>
        <w:t>The individual non-mandatory tour mode choices are (school bus is eliminated):</w:t>
      </w:r>
    </w:p>
    <w:p w:rsidR="003A7564" w:rsidRDefault="003A7564" w:rsidP="004B5F45">
      <w:pPr>
        <w:pStyle w:val="NumberedList1"/>
        <w:numPr>
          <w:ilvl w:val="0"/>
          <w:numId w:val="17"/>
        </w:numPr>
      </w:pPr>
      <w:r>
        <w:t>Drive-alone Free</w:t>
      </w:r>
    </w:p>
    <w:p w:rsidR="003A7564" w:rsidRDefault="003A7564" w:rsidP="004B5F45">
      <w:pPr>
        <w:pStyle w:val="NumberedList1"/>
      </w:pPr>
      <w:r>
        <w:t>Drive-Alone Pay</w:t>
      </w:r>
    </w:p>
    <w:p w:rsidR="003A7564" w:rsidRDefault="003A7564" w:rsidP="004B5F45">
      <w:pPr>
        <w:pStyle w:val="NumberedList1"/>
      </w:pPr>
      <w:r>
        <w:t>Shared-Ride 2 Free (General Purpose Lane)</w:t>
      </w:r>
    </w:p>
    <w:p w:rsidR="003A7564" w:rsidRDefault="003A7564" w:rsidP="004B5F45">
      <w:pPr>
        <w:pStyle w:val="NumberedList1"/>
      </w:pPr>
      <w:r>
        <w:t>Shared-Ride 2</w:t>
      </w:r>
      <w:r w:rsidR="004B5F45">
        <w:t xml:space="preserve"> </w:t>
      </w:r>
      <w:r>
        <w:t>Free (HOV Lane)</w:t>
      </w:r>
    </w:p>
    <w:p w:rsidR="003A7564" w:rsidRDefault="003A7564" w:rsidP="004B5F45">
      <w:pPr>
        <w:pStyle w:val="NumberedList1"/>
      </w:pPr>
      <w:r>
        <w:t>Shared-Ride 2</w:t>
      </w:r>
      <w:r w:rsidR="004B5F45">
        <w:t xml:space="preserve"> </w:t>
      </w:r>
      <w:r>
        <w:t>Pay</w:t>
      </w:r>
    </w:p>
    <w:p w:rsidR="003A7564" w:rsidRDefault="003A7564" w:rsidP="004B5F45">
      <w:pPr>
        <w:pStyle w:val="NumberedList1"/>
      </w:pPr>
      <w:r>
        <w:t>Shared-Ride 3+ Free (General Purpose Lane)</w:t>
      </w:r>
    </w:p>
    <w:p w:rsidR="003A7564" w:rsidRDefault="003A7564" w:rsidP="004B5F45">
      <w:pPr>
        <w:pStyle w:val="NumberedList1"/>
      </w:pPr>
      <w:r>
        <w:t>Shared-Ride 3+ Free (HOV Lane)</w:t>
      </w:r>
    </w:p>
    <w:p w:rsidR="003A7564" w:rsidRDefault="003A7564" w:rsidP="004B5F45">
      <w:pPr>
        <w:pStyle w:val="NumberedList1"/>
      </w:pPr>
      <w:r>
        <w:t>Shared-Ride 3+ Pay</w:t>
      </w:r>
    </w:p>
    <w:p w:rsidR="003A7564" w:rsidRDefault="003A7564" w:rsidP="004B5F45">
      <w:pPr>
        <w:pStyle w:val="NumberedList1"/>
      </w:pPr>
      <w:r>
        <w:t>Walk</w:t>
      </w:r>
    </w:p>
    <w:p w:rsidR="003A7564" w:rsidRDefault="003A7564" w:rsidP="004B5F45">
      <w:pPr>
        <w:pStyle w:val="NumberedList1"/>
      </w:pPr>
      <w:r>
        <w:t>Bike</w:t>
      </w:r>
    </w:p>
    <w:p w:rsidR="003A7564" w:rsidRDefault="003A7564" w:rsidP="004B5F45">
      <w:pPr>
        <w:pStyle w:val="NumberedList1"/>
      </w:pPr>
      <w:r>
        <w:t>Walk-Local Bus</w:t>
      </w:r>
    </w:p>
    <w:p w:rsidR="003A7564" w:rsidRDefault="003A7564" w:rsidP="004B5F45">
      <w:pPr>
        <w:pStyle w:val="NumberedList1"/>
      </w:pPr>
      <w:r>
        <w:t>Walk-Express Bus</w:t>
      </w:r>
    </w:p>
    <w:p w:rsidR="003A7564" w:rsidRDefault="003A7564" w:rsidP="004B5F45">
      <w:pPr>
        <w:pStyle w:val="NumberedList1"/>
      </w:pPr>
      <w:r>
        <w:lastRenderedPageBreak/>
        <w:t>Walk-Bus Rapid Transit</w:t>
      </w:r>
    </w:p>
    <w:p w:rsidR="003A7564" w:rsidRDefault="003A7564" w:rsidP="004B5F45">
      <w:pPr>
        <w:pStyle w:val="NumberedList1"/>
      </w:pPr>
      <w:r>
        <w:t>Walk-Light Rail Transit</w:t>
      </w:r>
    </w:p>
    <w:p w:rsidR="003A7564" w:rsidRDefault="003A7564" w:rsidP="004B5F45">
      <w:pPr>
        <w:pStyle w:val="NumberedList1"/>
      </w:pPr>
      <w:r>
        <w:t>Walk-Commuter Rail</w:t>
      </w:r>
    </w:p>
    <w:p w:rsidR="003A7564" w:rsidRDefault="003A7564" w:rsidP="004B5F45">
      <w:pPr>
        <w:pStyle w:val="NumberedList1"/>
      </w:pPr>
      <w:r>
        <w:t>PNR-Local Bus</w:t>
      </w:r>
    </w:p>
    <w:p w:rsidR="003A7564" w:rsidRDefault="003A7564" w:rsidP="004B5F45">
      <w:pPr>
        <w:pStyle w:val="NumberedList1"/>
      </w:pPr>
      <w:r>
        <w:t>PNR-Express Bus</w:t>
      </w:r>
    </w:p>
    <w:p w:rsidR="003A7564" w:rsidRDefault="003A7564" w:rsidP="004B5F45">
      <w:pPr>
        <w:pStyle w:val="NumberedList1"/>
      </w:pPr>
      <w:r>
        <w:t>PNR-Bus Rapid Transit</w:t>
      </w:r>
    </w:p>
    <w:p w:rsidR="003A7564" w:rsidRDefault="003A7564" w:rsidP="004B5F45">
      <w:pPr>
        <w:pStyle w:val="NumberedList1"/>
      </w:pPr>
      <w:r>
        <w:t>PNR-Light Rail Transit</w:t>
      </w:r>
    </w:p>
    <w:p w:rsidR="003A7564" w:rsidRDefault="003A7564" w:rsidP="004B5F45">
      <w:pPr>
        <w:pStyle w:val="NumberedList1"/>
      </w:pPr>
      <w:r>
        <w:t>PNR-Commuter Rail</w:t>
      </w:r>
    </w:p>
    <w:p w:rsidR="003A7564" w:rsidRDefault="003A7564" w:rsidP="004B5F45">
      <w:pPr>
        <w:pStyle w:val="NumberedList1"/>
      </w:pPr>
      <w:r>
        <w:t>KNR-Local Bus</w:t>
      </w:r>
    </w:p>
    <w:p w:rsidR="003A7564" w:rsidRDefault="003A7564" w:rsidP="004B5F45">
      <w:pPr>
        <w:pStyle w:val="NumberedList1"/>
      </w:pPr>
      <w:r>
        <w:t>KNR-Express Bus</w:t>
      </w:r>
    </w:p>
    <w:p w:rsidR="003A7564" w:rsidRDefault="003A7564" w:rsidP="004B5F45">
      <w:pPr>
        <w:pStyle w:val="NumberedList1"/>
      </w:pPr>
      <w:r>
        <w:t>KNR-Bus Rapid Transit</w:t>
      </w:r>
    </w:p>
    <w:p w:rsidR="003A7564" w:rsidRDefault="003A7564" w:rsidP="004B5F45">
      <w:pPr>
        <w:pStyle w:val="NumberedList1"/>
      </w:pPr>
      <w:r>
        <w:t>KNR-Light Rail Transit</w:t>
      </w:r>
    </w:p>
    <w:p w:rsidR="003A7564" w:rsidRDefault="003A7564" w:rsidP="004B5F45">
      <w:pPr>
        <w:pStyle w:val="NumberedList1"/>
        <w:spacing w:after="120"/>
      </w:pPr>
      <w:r>
        <w:t>KNR-Commuter Rail</w:t>
      </w:r>
    </w:p>
    <w:p w:rsidR="003A7564" w:rsidRDefault="003A7564" w:rsidP="00010960">
      <w:pPr>
        <w:spacing w:after="60"/>
      </w:pPr>
      <w:r>
        <w:t>The individual non-mandatory tour mode choice model contains the following explanatory variables:</w:t>
      </w:r>
    </w:p>
    <w:p w:rsidR="003A7564" w:rsidRDefault="003A7564" w:rsidP="004B5F45">
      <w:pPr>
        <w:pStyle w:val="ListParagraph"/>
      </w:pPr>
      <w:r>
        <w:t xml:space="preserve">Auto </w:t>
      </w:r>
      <w:r w:rsidR="00061AFB">
        <w:t>s</w:t>
      </w:r>
      <w:r>
        <w:t>ufficiency</w:t>
      </w:r>
    </w:p>
    <w:p w:rsidR="003A7564" w:rsidRDefault="00061AFB" w:rsidP="004B5F45">
      <w:pPr>
        <w:pStyle w:val="ListParagraph"/>
      </w:pPr>
      <w:r>
        <w:t>Household s</w:t>
      </w:r>
      <w:r w:rsidR="003A7564">
        <w:t>ize</w:t>
      </w:r>
    </w:p>
    <w:p w:rsidR="003A7564" w:rsidRDefault="003A7564" w:rsidP="004B5F45">
      <w:pPr>
        <w:pStyle w:val="ListParagraph"/>
      </w:pPr>
      <w:r>
        <w:t>Age</w:t>
      </w:r>
    </w:p>
    <w:p w:rsidR="003A7564" w:rsidRDefault="003A7564" w:rsidP="004B5F45">
      <w:pPr>
        <w:pStyle w:val="ListParagraph"/>
      </w:pPr>
      <w:r>
        <w:t>Gender</w:t>
      </w:r>
    </w:p>
    <w:p w:rsidR="003A7564" w:rsidRDefault="003A7564" w:rsidP="004B5F45">
      <w:pPr>
        <w:pStyle w:val="ListParagraph"/>
      </w:pPr>
      <w:r>
        <w:t>In-vehicle time (auto and transit)</w:t>
      </w:r>
    </w:p>
    <w:p w:rsidR="003A7564" w:rsidRDefault="003A7564" w:rsidP="004B5F45">
      <w:pPr>
        <w:pStyle w:val="ListParagraph"/>
      </w:pPr>
      <w:r>
        <w:t xml:space="preserve">Walk and </w:t>
      </w:r>
      <w:r w:rsidR="00061AFB">
        <w:t>b</w:t>
      </w:r>
      <w:r>
        <w:t>ike time</w:t>
      </w:r>
    </w:p>
    <w:p w:rsidR="003A7564" w:rsidRDefault="003A7564" w:rsidP="004B5F45">
      <w:pPr>
        <w:pStyle w:val="ListParagraph"/>
      </w:pPr>
      <w:r>
        <w:t xml:space="preserve">Auto </w:t>
      </w:r>
      <w:r w:rsidR="00061AFB">
        <w:t>o</w:t>
      </w:r>
      <w:r>
        <w:t>perating cost</w:t>
      </w:r>
    </w:p>
    <w:p w:rsidR="003A7564" w:rsidRDefault="003A7564" w:rsidP="004B5F45">
      <w:pPr>
        <w:pStyle w:val="ListParagraph"/>
      </w:pPr>
      <w:r>
        <w:t xml:space="preserve">Auto </w:t>
      </w:r>
      <w:r w:rsidR="00061AFB">
        <w:t>p</w:t>
      </w:r>
      <w:r>
        <w:t>arking cost</w:t>
      </w:r>
    </w:p>
    <w:p w:rsidR="003A7564" w:rsidRDefault="003A7564" w:rsidP="004B5F45">
      <w:pPr>
        <w:pStyle w:val="ListParagraph"/>
      </w:pPr>
      <w:r>
        <w:t xml:space="preserve">Auto </w:t>
      </w:r>
      <w:r w:rsidR="00061AFB">
        <w:t>t</w:t>
      </w:r>
      <w:r>
        <w:t>erminal time</w:t>
      </w:r>
    </w:p>
    <w:p w:rsidR="003A7564" w:rsidRDefault="003A7564" w:rsidP="004B5F45">
      <w:pPr>
        <w:pStyle w:val="ListParagraph"/>
      </w:pPr>
      <w:r>
        <w:t>Auto toll value</w:t>
      </w:r>
    </w:p>
    <w:p w:rsidR="003A7564" w:rsidRDefault="003A7564" w:rsidP="004B5F45">
      <w:pPr>
        <w:pStyle w:val="ListParagraph"/>
      </w:pPr>
      <w:r>
        <w:t>Transit first wait time</w:t>
      </w:r>
    </w:p>
    <w:p w:rsidR="003A7564" w:rsidRDefault="003A7564" w:rsidP="004B5F45">
      <w:pPr>
        <w:pStyle w:val="ListParagraph"/>
      </w:pPr>
      <w:r>
        <w:t xml:space="preserve">Transit </w:t>
      </w:r>
      <w:r w:rsidR="00061AFB">
        <w:t>t</w:t>
      </w:r>
      <w:r>
        <w:t>ransfer time</w:t>
      </w:r>
    </w:p>
    <w:p w:rsidR="003A7564" w:rsidRDefault="003A7564" w:rsidP="004B5F45">
      <w:pPr>
        <w:pStyle w:val="ListParagraph"/>
      </w:pPr>
      <w:r>
        <w:t>Number of transit transfers</w:t>
      </w:r>
    </w:p>
    <w:p w:rsidR="003A7564" w:rsidRDefault="003A7564" w:rsidP="004B5F45">
      <w:pPr>
        <w:pStyle w:val="ListParagraph"/>
      </w:pPr>
      <w:r>
        <w:t>Transit walk access time</w:t>
      </w:r>
    </w:p>
    <w:p w:rsidR="003A7564" w:rsidRDefault="003A7564" w:rsidP="004B5F45">
      <w:pPr>
        <w:pStyle w:val="ListParagraph"/>
      </w:pPr>
      <w:r>
        <w:t>Transit walk egress time</w:t>
      </w:r>
    </w:p>
    <w:p w:rsidR="003A7564" w:rsidRDefault="003A7564" w:rsidP="004B5F45">
      <w:pPr>
        <w:pStyle w:val="ListParagraph"/>
      </w:pPr>
      <w:r>
        <w:t>Transit walk auxiliary time</w:t>
      </w:r>
    </w:p>
    <w:p w:rsidR="003A7564" w:rsidRDefault="003A7564" w:rsidP="004B5F45">
      <w:pPr>
        <w:pStyle w:val="ListParagraph"/>
      </w:pPr>
      <w:r>
        <w:t xml:space="preserve">Transit </w:t>
      </w:r>
      <w:r w:rsidR="00061AFB">
        <w:t>f</w:t>
      </w:r>
      <w:r>
        <w:t>are</w:t>
      </w:r>
    </w:p>
    <w:p w:rsidR="003A7564" w:rsidRDefault="003A7564" w:rsidP="004B5F45">
      <w:pPr>
        <w:pStyle w:val="ListParagraph"/>
      </w:pPr>
      <w:r>
        <w:t>Transit drive access time</w:t>
      </w:r>
    </w:p>
    <w:p w:rsidR="003A7564" w:rsidRDefault="003A7564" w:rsidP="004B5F45">
      <w:pPr>
        <w:pStyle w:val="ListParagraph"/>
      </w:pPr>
      <w:r>
        <w:t>Transit drive access cost</w:t>
      </w:r>
    </w:p>
    <w:p w:rsidR="003A7564" w:rsidRDefault="003A7564" w:rsidP="004B5F45">
      <w:pPr>
        <w:pStyle w:val="ListParagraph"/>
      </w:pPr>
      <w:r>
        <w:t>Intersection density</w:t>
      </w:r>
    </w:p>
    <w:p w:rsidR="003A7564" w:rsidRDefault="003A7564" w:rsidP="004B5F45">
      <w:pPr>
        <w:pStyle w:val="ListParagraph"/>
      </w:pPr>
      <w:r>
        <w:t>Employment density</w:t>
      </w:r>
    </w:p>
    <w:p w:rsidR="003A7564" w:rsidRDefault="003A7564" w:rsidP="004B5F45">
      <w:pPr>
        <w:pStyle w:val="ListParagraph"/>
      </w:pPr>
      <w:r>
        <w:t>Dwelling unit density</w:t>
      </w:r>
    </w:p>
    <w:p w:rsidR="003A7564" w:rsidRDefault="003A7564" w:rsidP="004B5F45">
      <w:pPr>
        <w:pStyle w:val="Heading3"/>
      </w:pPr>
      <w:bookmarkStart w:id="79" w:name="_Toc345426040"/>
      <w:r>
        <w:lastRenderedPageBreak/>
        <w:t>4.5.1</w:t>
      </w:r>
      <w:r w:rsidR="004B5F45">
        <w:tab/>
      </w:r>
      <w:proofErr w:type="gramStart"/>
      <w:r>
        <w:t>At-</w:t>
      </w:r>
      <w:proofErr w:type="gramEnd"/>
      <w:r>
        <w:t>Work Sub-Tour Frequency</w:t>
      </w:r>
      <w:bookmarkEnd w:id="79"/>
    </w:p>
    <w:p w:rsidR="003A7564" w:rsidRDefault="004B5F45" w:rsidP="004B5F45">
      <w:pPr>
        <w:pStyle w:val="ModelInfo"/>
      </w:pPr>
      <w:r>
        <w:t>Number of Models:</w:t>
      </w:r>
      <w:r>
        <w:tab/>
      </w:r>
      <w:r w:rsidR="003A7564">
        <w:t xml:space="preserve">1 </w:t>
      </w:r>
    </w:p>
    <w:p w:rsidR="003A7564" w:rsidRDefault="003A7564" w:rsidP="004B5F45">
      <w:pPr>
        <w:pStyle w:val="ModelInfo"/>
      </w:pPr>
      <w:r>
        <w:t>Decision-Making Unit:</w:t>
      </w:r>
      <w:r w:rsidR="004B5F45">
        <w:tab/>
      </w:r>
      <w:r>
        <w:t>Persons</w:t>
      </w:r>
    </w:p>
    <w:p w:rsidR="003A7564" w:rsidRDefault="003A7564" w:rsidP="004B5F45">
      <w:pPr>
        <w:pStyle w:val="ModelInfo"/>
      </w:pPr>
      <w:r>
        <w:t>Model Form:</w:t>
      </w:r>
      <w:r w:rsidR="004B5F45">
        <w:tab/>
      </w:r>
      <w:r>
        <w:t xml:space="preserve">Multinomial </w:t>
      </w:r>
      <w:proofErr w:type="spellStart"/>
      <w:r>
        <w:t>Logit</w:t>
      </w:r>
      <w:proofErr w:type="spellEnd"/>
    </w:p>
    <w:p w:rsidR="003A7564" w:rsidRDefault="003A7564" w:rsidP="004B5F45">
      <w:pPr>
        <w:pStyle w:val="ModelInfo"/>
      </w:pPr>
      <w:r>
        <w:t>Alternatives:</w:t>
      </w:r>
      <w:r w:rsidR="004B5F45">
        <w:tab/>
      </w:r>
      <w:r>
        <w:t>6 (None, 1 eating out tour, 1 work tour, 1 other tour, 2 work tours, 2 other tours, and a combination of</w:t>
      </w:r>
      <w:r w:rsidR="004B5F45">
        <w:t xml:space="preserve"> </w:t>
      </w:r>
      <w:r>
        <w:t>eating out, work, and other tours)</w:t>
      </w:r>
    </w:p>
    <w:p w:rsidR="003A7564" w:rsidRDefault="003A7564" w:rsidP="00010960">
      <w:r>
        <w:t>At-work-based sub-tours are modeled last, and are relevant only for those persons who implement at least one work tour. These underlying activities are mostly individual (e.g., business-related and dining-out purposes), but may include some household maintenance functions as well as person and household maintenance tasks.</w:t>
      </w:r>
      <w:r w:rsidR="004B5F45">
        <w:t xml:space="preserve"> </w:t>
      </w:r>
      <w:r>
        <w:t>There are seven alternatives in the model, corresponding to the most frequently observed patterns of at-work sub-tours.</w:t>
      </w:r>
      <w:r w:rsidR="004B5F45">
        <w:t xml:space="preserve"> </w:t>
      </w:r>
      <w:r>
        <w:t>The alternatives define both the number of at-work sub-tours and their purpose.</w:t>
      </w:r>
      <w:r w:rsidR="004B5F45">
        <w:t xml:space="preserve"> </w:t>
      </w:r>
    </w:p>
    <w:p w:rsidR="003A7564" w:rsidRDefault="003A7564" w:rsidP="00F36AF6">
      <w:pPr>
        <w:pStyle w:val="Normal-HalfSpace"/>
      </w:pPr>
      <w:r>
        <w:t>The at-work sub tour frequency model includes the following explanatory variables:</w:t>
      </w:r>
    </w:p>
    <w:p w:rsidR="003A7564" w:rsidRDefault="003A7564" w:rsidP="004B5F45">
      <w:pPr>
        <w:pStyle w:val="ListParagraph"/>
      </w:pPr>
      <w:r>
        <w:t>Household income</w:t>
      </w:r>
    </w:p>
    <w:p w:rsidR="003A7564" w:rsidRDefault="003A7564" w:rsidP="004B5F45">
      <w:pPr>
        <w:pStyle w:val="ListParagraph"/>
      </w:pPr>
      <w:r>
        <w:t>Number of driving age adults</w:t>
      </w:r>
    </w:p>
    <w:p w:rsidR="003A7564" w:rsidRDefault="003A7564" w:rsidP="004B5F45">
      <w:pPr>
        <w:pStyle w:val="ListParagraph"/>
      </w:pPr>
      <w:r>
        <w:t>Number of preschool children</w:t>
      </w:r>
    </w:p>
    <w:p w:rsidR="003A7564" w:rsidRDefault="003A7564" w:rsidP="004B5F45">
      <w:pPr>
        <w:pStyle w:val="ListParagraph"/>
      </w:pPr>
      <w:r>
        <w:t>Person type</w:t>
      </w:r>
    </w:p>
    <w:p w:rsidR="003A7564" w:rsidRDefault="003A7564" w:rsidP="004B5F45">
      <w:pPr>
        <w:pStyle w:val="ListParagraph"/>
      </w:pPr>
      <w:r>
        <w:t>Gender</w:t>
      </w:r>
    </w:p>
    <w:p w:rsidR="003A7564" w:rsidRDefault="003A7564" w:rsidP="004B5F45">
      <w:pPr>
        <w:pStyle w:val="ListParagraph"/>
      </w:pPr>
      <w:r>
        <w:t>Number of individual and joint mandatory and non-mandatory tours generated in the day</w:t>
      </w:r>
    </w:p>
    <w:p w:rsidR="003A7564" w:rsidRDefault="003A7564" w:rsidP="004B5F45">
      <w:pPr>
        <w:pStyle w:val="ListParagraph"/>
      </w:pPr>
      <w:r>
        <w:t>Employment density at the work place</w:t>
      </w:r>
    </w:p>
    <w:p w:rsidR="003A7564" w:rsidRDefault="003A7564" w:rsidP="004B5F45">
      <w:pPr>
        <w:pStyle w:val="ListParagraph"/>
      </w:pPr>
      <w:r>
        <w:t>Mixed use category</w:t>
      </w:r>
      <w:r w:rsidR="004B5F45">
        <w:t xml:space="preserve"> </w:t>
      </w:r>
      <w:r>
        <w:t>at the work place</w:t>
      </w:r>
    </w:p>
    <w:p w:rsidR="003A7564" w:rsidRDefault="003A7564" w:rsidP="004B5F45">
      <w:pPr>
        <w:pStyle w:val="ListParagraph"/>
      </w:pPr>
      <w:r>
        <w:t>Non-motorized eating out accessibility from work MGRA to destination MGRA(accessibility terms #46 , see section 1.2</w:t>
      </w:r>
    </w:p>
    <w:p w:rsidR="003A7564" w:rsidRDefault="003A7564" w:rsidP="004B5F45">
      <w:pPr>
        <w:pStyle w:val="Heading3"/>
      </w:pPr>
      <w:bookmarkStart w:id="80" w:name="_Toc345426041"/>
      <w:r>
        <w:t>4.5.2</w:t>
      </w:r>
      <w:r w:rsidR="004B5F45">
        <w:tab/>
      </w:r>
      <w:r>
        <w:t>At-Work Sub-Tour Primary Destination Choice</w:t>
      </w:r>
      <w:bookmarkEnd w:id="80"/>
      <w:r w:rsidR="004B5F45">
        <w:t xml:space="preserve"> </w:t>
      </w:r>
    </w:p>
    <w:p w:rsidR="003A7564" w:rsidRDefault="004B5F45" w:rsidP="004B5F45">
      <w:pPr>
        <w:pStyle w:val="ModelInfo"/>
      </w:pPr>
      <w:r>
        <w:t>Number of Models:</w:t>
      </w:r>
      <w:r>
        <w:tab/>
      </w:r>
      <w:r w:rsidR="003A7564">
        <w:t xml:space="preserve">1 </w:t>
      </w:r>
    </w:p>
    <w:p w:rsidR="003A7564" w:rsidRDefault="004B5F45" w:rsidP="004B5F45">
      <w:pPr>
        <w:pStyle w:val="ModelInfo"/>
      </w:pPr>
      <w:r>
        <w:t>Decision-Making Unit:</w:t>
      </w:r>
      <w:r>
        <w:tab/>
      </w:r>
      <w:r w:rsidR="003A7564">
        <w:t>Person</w:t>
      </w:r>
    </w:p>
    <w:p w:rsidR="003A7564" w:rsidRDefault="004B5F45" w:rsidP="004B5F45">
      <w:pPr>
        <w:pStyle w:val="ModelInfo"/>
      </w:pPr>
      <w:r>
        <w:t>Model Form:</w:t>
      </w:r>
      <w:r>
        <w:tab/>
      </w:r>
      <w:r w:rsidR="003A7564">
        <w:t xml:space="preserve">Multinomial </w:t>
      </w:r>
      <w:proofErr w:type="spellStart"/>
      <w:r w:rsidR="003A7564">
        <w:t>Logit</w:t>
      </w:r>
      <w:proofErr w:type="spellEnd"/>
    </w:p>
    <w:p w:rsidR="003A7564" w:rsidRDefault="003A7564" w:rsidP="004B5F45">
      <w:pPr>
        <w:pStyle w:val="ModelInfo"/>
      </w:pPr>
      <w:r>
        <w:t>Alternatives:</w:t>
      </w:r>
      <w:r w:rsidR="004B5F45">
        <w:tab/>
      </w:r>
      <w:r>
        <w:t>MGRAs</w:t>
      </w:r>
    </w:p>
    <w:p w:rsidR="003A7564" w:rsidRDefault="003A7564" w:rsidP="00010960">
      <w:r>
        <w:t>The at-work sub-tour primary destination choice model determines the location of the tour primary destination.</w:t>
      </w:r>
      <w:r w:rsidR="004B5F45">
        <w:t xml:space="preserve"> </w:t>
      </w:r>
      <w:r>
        <w:t>The model works at an MGRA level, and sampling of destination alternatives is implemented in order to reduce computation time</w:t>
      </w:r>
      <w:r w:rsidR="004B5F45">
        <w:t xml:space="preserve"> </w:t>
      </w:r>
      <w:r>
        <w:t xml:space="preserve">Note that the mode choice </w:t>
      </w:r>
      <w:proofErr w:type="spellStart"/>
      <w:r>
        <w:t>logsum</w:t>
      </w:r>
      <w:proofErr w:type="spellEnd"/>
      <w:r>
        <w:t xml:space="preserve"> used is based a ‘representative’ time period for individual non-mandatory tours, which is currently off-peak, since the actual time period is not chosen until model 3.6.3.</w:t>
      </w:r>
      <w:r w:rsidR="004B5F45">
        <w:t xml:space="preserve"> </w:t>
      </w:r>
      <w:r>
        <w:t>The model is constrained such that only destinations within a reasonable time horizon from the workplace are chosen, such that the tour can be completed within the total available time window for the sub-tour.</w:t>
      </w:r>
      <w:r w:rsidR="004B5F45">
        <w:t xml:space="preserve"> </w:t>
      </w:r>
    </w:p>
    <w:p w:rsidR="003A7564" w:rsidRDefault="003A7564" w:rsidP="00F36AF6">
      <w:pPr>
        <w:pStyle w:val="Normal-HalfSpace"/>
      </w:pPr>
      <w:r>
        <w:t>The explanatory variables in the at-work sub tour choice models include:</w:t>
      </w:r>
    </w:p>
    <w:p w:rsidR="003A7564" w:rsidRDefault="003A7564" w:rsidP="0073133A">
      <w:pPr>
        <w:pStyle w:val="ListParagraph"/>
      </w:pPr>
      <w:r>
        <w:t>Person type</w:t>
      </w:r>
    </w:p>
    <w:p w:rsidR="003A7564" w:rsidRDefault="003A7564" w:rsidP="0073133A">
      <w:pPr>
        <w:pStyle w:val="ListParagraph"/>
      </w:pPr>
      <w:r>
        <w:t>Distance</w:t>
      </w:r>
    </w:p>
    <w:p w:rsidR="003A7564" w:rsidRDefault="003A7564" w:rsidP="0073133A">
      <w:pPr>
        <w:pStyle w:val="ListParagraph"/>
      </w:pPr>
      <w:r>
        <w:t xml:space="preserve">The tour mode choice </w:t>
      </w:r>
      <w:proofErr w:type="spellStart"/>
      <w:r>
        <w:t>logsum</w:t>
      </w:r>
      <w:proofErr w:type="spellEnd"/>
      <w:r>
        <w:t xml:space="preserve"> for the traveler from the residence MGRA to each sampled destination MGRA using off-peak level-of-service</w:t>
      </w:r>
    </w:p>
    <w:p w:rsidR="003A7564" w:rsidRDefault="003A7564" w:rsidP="0073133A">
      <w:pPr>
        <w:pStyle w:val="ListParagraph"/>
      </w:pPr>
      <w:r>
        <w:t>The size of each sampled MGRA</w:t>
      </w:r>
    </w:p>
    <w:p w:rsidR="003A7564" w:rsidRDefault="003A7564" w:rsidP="0073133A">
      <w:pPr>
        <w:pStyle w:val="Heading3"/>
      </w:pPr>
      <w:bookmarkStart w:id="81" w:name="_Toc345426042"/>
      <w:r>
        <w:lastRenderedPageBreak/>
        <w:t>4.5.3</w:t>
      </w:r>
      <w:r w:rsidR="0073133A">
        <w:tab/>
      </w:r>
      <w:proofErr w:type="gramStart"/>
      <w:r>
        <w:t>At-</w:t>
      </w:r>
      <w:proofErr w:type="gramEnd"/>
      <w:r>
        <w:t>Work Sub-Tour Time of Day Choice</w:t>
      </w:r>
      <w:bookmarkEnd w:id="81"/>
    </w:p>
    <w:p w:rsidR="003A7564" w:rsidRDefault="0073133A" w:rsidP="0073133A">
      <w:pPr>
        <w:pStyle w:val="ModelInfo"/>
      </w:pPr>
      <w:r>
        <w:t xml:space="preserve">Number of Models: </w:t>
      </w:r>
      <w:r>
        <w:tab/>
      </w:r>
      <w:r w:rsidR="003A7564">
        <w:t>1</w:t>
      </w:r>
    </w:p>
    <w:p w:rsidR="003A7564" w:rsidRDefault="003A7564" w:rsidP="0073133A">
      <w:pPr>
        <w:pStyle w:val="ModelInfo"/>
      </w:pPr>
      <w:r>
        <w:t>Decision-Making Unit:</w:t>
      </w:r>
      <w:r w:rsidR="004B5F45">
        <w:t xml:space="preserve"> </w:t>
      </w:r>
      <w:r w:rsidR="0073133A">
        <w:tab/>
      </w:r>
      <w:r>
        <w:t xml:space="preserve">Person </w:t>
      </w:r>
    </w:p>
    <w:p w:rsidR="003A7564" w:rsidRDefault="0073133A" w:rsidP="0073133A">
      <w:pPr>
        <w:pStyle w:val="ModelInfo"/>
      </w:pPr>
      <w:r>
        <w:t xml:space="preserve">Model Form: </w:t>
      </w:r>
      <w:r>
        <w:tab/>
      </w:r>
      <w:r w:rsidR="003A7564">
        <w:t xml:space="preserve">Multinomial </w:t>
      </w:r>
      <w:proofErr w:type="spellStart"/>
      <w:r w:rsidR="003A7564">
        <w:t>Logit</w:t>
      </w:r>
      <w:proofErr w:type="spellEnd"/>
    </w:p>
    <w:p w:rsidR="003A7564" w:rsidRDefault="003A7564" w:rsidP="0073133A">
      <w:pPr>
        <w:pStyle w:val="ModelInfo"/>
      </w:pPr>
      <w:r>
        <w:t>Alternatives:</w:t>
      </w:r>
      <w:r w:rsidR="004B5F45">
        <w:t xml:space="preserve"> </w:t>
      </w:r>
      <w:r w:rsidR="0073133A">
        <w:tab/>
      </w:r>
      <w:r>
        <w:t>861 (combinations of tour departure half-hour and arrival half-hour back at home, with aggregation of time between 1 AM and 5 AM)</w:t>
      </w:r>
    </w:p>
    <w:p w:rsidR="003A7564" w:rsidRDefault="003A7564" w:rsidP="00010960">
      <w:r>
        <w:t>After at-work sub-tours have been generated and assigned a primary location, the tour departure time from workplace and arrival time back at the workplace is chosen simultaneously.</w:t>
      </w:r>
      <w:r w:rsidR="004B5F45">
        <w:t xml:space="preserve"> </w:t>
      </w:r>
      <w:r>
        <w:t>The model is fully described under 3.1.2, above.</w:t>
      </w:r>
      <w:r w:rsidR="004B5F45">
        <w:t xml:space="preserve"> </w:t>
      </w:r>
      <w:r>
        <w:t>The tour departure and arrival period combinations are restricted to only those available based on the time window of the parent work tour.</w:t>
      </w:r>
      <w:r w:rsidR="004B5F45">
        <w:t xml:space="preserve"> </w:t>
      </w:r>
    </w:p>
    <w:p w:rsidR="003A7564" w:rsidRDefault="003A7564" w:rsidP="00F36AF6">
      <w:pPr>
        <w:pStyle w:val="Normal-HalfSpace"/>
      </w:pPr>
      <w:r>
        <w:t>The model includes the following explanatory variables:</w:t>
      </w:r>
    </w:p>
    <w:p w:rsidR="003A7564" w:rsidRDefault="003A7564" w:rsidP="0073133A">
      <w:pPr>
        <w:pStyle w:val="ListParagraph"/>
      </w:pPr>
      <w:r>
        <w:t>Household Income</w:t>
      </w:r>
    </w:p>
    <w:p w:rsidR="003A7564" w:rsidRDefault="003A7564" w:rsidP="0073133A">
      <w:pPr>
        <w:pStyle w:val="ListParagraph"/>
      </w:pPr>
      <w:r>
        <w:t>Sub-tour purpose</w:t>
      </w:r>
    </w:p>
    <w:p w:rsidR="003A7564" w:rsidRDefault="003A7564" w:rsidP="0073133A">
      <w:pPr>
        <w:pStyle w:val="ListParagraph"/>
      </w:pPr>
      <w:r>
        <w:t>Auto travel distance</w:t>
      </w:r>
    </w:p>
    <w:p w:rsidR="003A7564" w:rsidRDefault="003A7564" w:rsidP="0073133A">
      <w:pPr>
        <w:pStyle w:val="ListParagraph"/>
      </w:pPr>
      <w:r>
        <w:t>Tour Departure time</w:t>
      </w:r>
    </w:p>
    <w:p w:rsidR="003A7564" w:rsidRDefault="003A7564" w:rsidP="0073133A">
      <w:pPr>
        <w:pStyle w:val="ListParagraph"/>
      </w:pPr>
      <w:r>
        <w:t>Tour Arrival time</w:t>
      </w:r>
    </w:p>
    <w:p w:rsidR="003A7564" w:rsidRDefault="003A7564" w:rsidP="0073133A">
      <w:pPr>
        <w:pStyle w:val="ListParagraph"/>
      </w:pPr>
      <w:r>
        <w:t>Tour duration</w:t>
      </w:r>
    </w:p>
    <w:p w:rsidR="003A7564" w:rsidRDefault="003A7564" w:rsidP="0073133A">
      <w:pPr>
        <w:pStyle w:val="ListParagraph"/>
      </w:pPr>
      <w:r>
        <w:t>Maximum Available Continuous Time Window (in hours) between 5 am to 11 pm before this tour is scheduled</w:t>
      </w:r>
    </w:p>
    <w:p w:rsidR="003A7564" w:rsidRDefault="003A7564" w:rsidP="0073133A">
      <w:pPr>
        <w:pStyle w:val="ListParagraph"/>
      </w:pPr>
      <w:r>
        <w:t xml:space="preserve">The tour mode choice </w:t>
      </w:r>
      <w:proofErr w:type="spellStart"/>
      <w:r>
        <w:t>logsum</w:t>
      </w:r>
      <w:proofErr w:type="spellEnd"/>
      <w:r>
        <w:t xml:space="preserve"> from the work MGRA to each sampled MGRA location</w:t>
      </w:r>
    </w:p>
    <w:p w:rsidR="003A7564" w:rsidRDefault="003A7564" w:rsidP="0073133A">
      <w:pPr>
        <w:pStyle w:val="Heading3"/>
      </w:pPr>
      <w:bookmarkStart w:id="82" w:name="_Toc345426043"/>
      <w:r>
        <w:t>4.5.4</w:t>
      </w:r>
      <w:r w:rsidR="0073133A">
        <w:tab/>
      </w:r>
      <w:r>
        <w:t>At-Work Sub-Tour Mode Choice Model</w:t>
      </w:r>
      <w:bookmarkEnd w:id="82"/>
      <w:r w:rsidR="004B5F45">
        <w:t xml:space="preserve"> </w:t>
      </w:r>
    </w:p>
    <w:p w:rsidR="003A7564" w:rsidRDefault="0073133A" w:rsidP="0073133A">
      <w:pPr>
        <w:pStyle w:val="ModelInfo"/>
      </w:pPr>
      <w:r>
        <w:t xml:space="preserve">Number of Models: </w:t>
      </w:r>
      <w:r>
        <w:tab/>
      </w:r>
      <w:r w:rsidR="003A7564">
        <w:t>1</w:t>
      </w:r>
    </w:p>
    <w:p w:rsidR="003A7564" w:rsidRDefault="003A7564" w:rsidP="0073133A">
      <w:pPr>
        <w:pStyle w:val="ModelInfo"/>
      </w:pPr>
      <w:r>
        <w:t>Decision-Making Unit:</w:t>
      </w:r>
      <w:r w:rsidR="004B5F45">
        <w:t xml:space="preserve"> </w:t>
      </w:r>
      <w:r w:rsidR="0073133A">
        <w:tab/>
      </w:r>
      <w:r>
        <w:t xml:space="preserve">Person </w:t>
      </w:r>
    </w:p>
    <w:p w:rsidR="003A7564" w:rsidRDefault="0073133A" w:rsidP="0073133A">
      <w:pPr>
        <w:pStyle w:val="ModelInfo"/>
      </w:pPr>
      <w:r>
        <w:t xml:space="preserve">Model Form: </w:t>
      </w:r>
      <w:r>
        <w:tab/>
      </w:r>
      <w:r w:rsidR="003A7564">
        <w:t xml:space="preserve">Nested </w:t>
      </w:r>
      <w:proofErr w:type="spellStart"/>
      <w:r w:rsidR="003A7564">
        <w:t>Logit</w:t>
      </w:r>
      <w:proofErr w:type="spellEnd"/>
    </w:p>
    <w:p w:rsidR="003A7564" w:rsidRDefault="003A7564" w:rsidP="0073133A">
      <w:pPr>
        <w:pStyle w:val="ModelInfo"/>
      </w:pPr>
      <w:r>
        <w:t>Alternatives:</w:t>
      </w:r>
      <w:r w:rsidR="004B5F45">
        <w:t xml:space="preserve"> </w:t>
      </w:r>
      <w:r w:rsidR="0073133A">
        <w:tab/>
      </w:r>
      <w:r>
        <w:t xml:space="preserve">25 (See </w:t>
      </w:r>
      <w:r w:rsidR="002E4CCD">
        <w:fldChar w:fldCharType="begin"/>
      </w:r>
      <w:r w:rsidR="002E4CCD">
        <w:instrText xml:space="preserve"> REF _Ref345423654 \h </w:instrText>
      </w:r>
      <w:r w:rsidR="002E4CCD">
        <w:fldChar w:fldCharType="separate"/>
      </w:r>
      <w:r w:rsidR="002E4CCD">
        <w:t xml:space="preserve">Figure </w:t>
      </w:r>
      <w:r w:rsidR="002E4CCD">
        <w:rPr>
          <w:noProof/>
        </w:rPr>
        <w:t>6</w:t>
      </w:r>
      <w:r w:rsidR="002E4CCD">
        <w:fldChar w:fldCharType="end"/>
      </w:r>
      <w:r>
        <w:t xml:space="preserve"> under the Individual Mandatory Tour Mode Choice Section)</w:t>
      </w:r>
    </w:p>
    <w:p w:rsidR="003A7564" w:rsidRDefault="003A7564" w:rsidP="00010960">
      <w:r>
        <w:t>Like the individual mandatory tour mode choice model, the at-work sub- tour model determines the “main tour mode” used to get from the origin to the primary destination and back is determined.</w:t>
      </w:r>
      <w:r w:rsidR="004B5F45">
        <w:t xml:space="preserve"> </w:t>
      </w:r>
    </w:p>
    <w:p w:rsidR="003A7564" w:rsidRDefault="003A7564" w:rsidP="00F36AF6">
      <w:pPr>
        <w:pStyle w:val="Normal-HalfSpace"/>
      </w:pPr>
      <w:r>
        <w:t>The at-work sub- tour mode choices are (school bus is eliminated):</w:t>
      </w:r>
    </w:p>
    <w:p w:rsidR="003A7564" w:rsidRDefault="003A7564" w:rsidP="0073133A">
      <w:pPr>
        <w:pStyle w:val="NumberedList1"/>
        <w:numPr>
          <w:ilvl w:val="0"/>
          <w:numId w:val="18"/>
        </w:numPr>
      </w:pPr>
      <w:r>
        <w:t>Drive-alone Free</w:t>
      </w:r>
    </w:p>
    <w:p w:rsidR="003A7564" w:rsidRDefault="003A7564" w:rsidP="0073133A">
      <w:pPr>
        <w:pStyle w:val="NumberedList1"/>
      </w:pPr>
      <w:r>
        <w:t>Drive-Alone Pay</w:t>
      </w:r>
    </w:p>
    <w:p w:rsidR="003A7564" w:rsidRDefault="003A7564" w:rsidP="0073133A">
      <w:pPr>
        <w:pStyle w:val="NumberedList1"/>
      </w:pPr>
      <w:r>
        <w:t>Shared-Ride 2 Free (General Purpose Lane)</w:t>
      </w:r>
    </w:p>
    <w:p w:rsidR="003A7564" w:rsidRDefault="003A7564" w:rsidP="0073133A">
      <w:pPr>
        <w:pStyle w:val="NumberedList1"/>
      </w:pPr>
      <w:r>
        <w:t>Shared-Ride 2</w:t>
      </w:r>
      <w:r w:rsidR="004B5F45">
        <w:t xml:space="preserve"> </w:t>
      </w:r>
      <w:r>
        <w:t>Free (HOV Lane)</w:t>
      </w:r>
    </w:p>
    <w:p w:rsidR="003A7564" w:rsidRDefault="003A7564" w:rsidP="0073133A">
      <w:pPr>
        <w:pStyle w:val="NumberedList1"/>
      </w:pPr>
      <w:r>
        <w:t>Shared-Ride 2</w:t>
      </w:r>
      <w:r w:rsidR="004B5F45">
        <w:t xml:space="preserve"> </w:t>
      </w:r>
      <w:r>
        <w:t>Pay</w:t>
      </w:r>
    </w:p>
    <w:p w:rsidR="003A7564" w:rsidRDefault="003A7564" w:rsidP="0073133A">
      <w:pPr>
        <w:pStyle w:val="NumberedList1"/>
      </w:pPr>
      <w:r>
        <w:t>Shared-Ride 3+ Free (General Purpose Lane)</w:t>
      </w:r>
    </w:p>
    <w:p w:rsidR="003A7564" w:rsidRDefault="003A7564" w:rsidP="0073133A">
      <w:pPr>
        <w:pStyle w:val="NumberedList1"/>
      </w:pPr>
      <w:r>
        <w:t>Shared-Ride 3+ Free (HOV Lane)</w:t>
      </w:r>
    </w:p>
    <w:p w:rsidR="003A7564" w:rsidRDefault="003A7564" w:rsidP="0073133A">
      <w:pPr>
        <w:pStyle w:val="NumberedList1"/>
      </w:pPr>
      <w:r>
        <w:t>Shared-Ride 3+ Pay</w:t>
      </w:r>
    </w:p>
    <w:p w:rsidR="003A7564" w:rsidRDefault="003A7564" w:rsidP="0073133A">
      <w:pPr>
        <w:pStyle w:val="NumberedList1"/>
      </w:pPr>
      <w:r>
        <w:t>Walk</w:t>
      </w:r>
    </w:p>
    <w:p w:rsidR="003A7564" w:rsidRDefault="003A7564" w:rsidP="0073133A">
      <w:pPr>
        <w:pStyle w:val="NumberedList1"/>
      </w:pPr>
      <w:r>
        <w:t>Bike</w:t>
      </w:r>
    </w:p>
    <w:p w:rsidR="003A7564" w:rsidRDefault="003A7564" w:rsidP="0073133A">
      <w:pPr>
        <w:pStyle w:val="NumberedList1"/>
      </w:pPr>
      <w:r>
        <w:lastRenderedPageBreak/>
        <w:t>Walk-Local Bus</w:t>
      </w:r>
    </w:p>
    <w:p w:rsidR="003A7564" w:rsidRDefault="003A7564" w:rsidP="0073133A">
      <w:pPr>
        <w:pStyle w:val="NumberedList1"/>
      </w:pPr>
      <w:r>
        <w:t>Walk-Express Bus</w:t>
      </w:r>
    </w:p>
    <w:p w:rsidR="003A7564" w:rsidRDefault="003A7564" w:rsidP="0073133A">
      <w:pPr>
        <w:pStyle w:val="NumberedList1"/>
      </w:pPr>
      <w:r>
        <w:t>Walk-Bus Rapid Transit</w:t>
      </w:r>
    </w:p>
    <w:p w:rsidR="003A7564" w:rsidRDefault="003A7564" w:rsidP="0073133A">
      <w:pPr>
        <w:pStyle w:val="NumberedList1"/>
      </w:pPr>
      <w:r>
        <w:t>Walk-Light Rail Transit</w:t>
      </w:r>
    </w:p>
    <w:p w:rsidR="003A7564" w:rsidRDefault="003A7564" w:rsidP="0073133A">
      <w:pPr>
        <w:pStyle w:val="NumberedList1"/>
      </w:pPr>
      <w:r>
        <w:t>Walk-Commuter Rail</w:t>
      </w:r>
    </w:p>
    <w:p w:rsidR="003A7564" w:rsidRDefault="003A7564" w:rsidP="0073133A">
      <w:pPr>
        <w:pStyle w:val="NumberedList1"/>
      </w:pPr>
      <w:r>
        <w:t>PNR-Local Bus</w:t>
      </w:r>
    </w:p>
    <w:p w:rsidR="003A7564" w:rsidRDefault="003A7564" w:rsidP="0073133A">
      <w:pPr>
        <w:pStyle w:val="NumberedList1"/>
      </w:pPr>
      <w:r>
        <w:t>PNR-Express Bus</w:t>
      </w:r>
    </w:p>
    <w:p w:rsidR="003A7564" w:rsidRDefault="003A7564" w:rsidP="0073133A">
      <w:pPr>
        <w:pStyle w:val="NumberedList1"/>
      </w:pPr>
      <w:r>
        <w:t>PNR-Bus Rapid Transit</w:t>
      </w:r>
    </w:p>
    <w:p w:rsidR="003A7564" w:rsidRDefault="003A7564" w:rsidP="0073133A">
      <w:pPr>
        <w:pStyle w:val="NumberedList1"/>
      </w:pPr>
      <w:r>
        <w:t>PNR-Light Rail Transit</w:t>
      </w:r>
    </w:p>
    <w:p w:rsidR="003A7564" w:rsidRDefault="003A7564" w:rsidP="0073133A">
      <w:pPr>
        <w:pStyle w:val="NumberedList1"/>
      </w:pPr>
      <w:r>
        <w:t>PNR-Commuter Rail</w:t>
      </w:r>
    </w:p>
    <w:p w:rsidR="003A7564" w:rsidRDefault="003A7564" w:rsidP="0073133A">
      <w:pPr>
        <w:pStyle w:val="NumberedList1"/>
      </w:pPr>
      <w:r>
        <w:t>KNR-Local Bus</w:t>
      </w:r>
    </w:p>
    <w:p w:rsidR="003A7564" w:rsidRDefault="003A7564" w:rsidP="0073133A">
      <w:pPr>
        <w:pStyle w:val="NumberedList1"/>
      </w:pPr>
      <w:r>
        <w:t>KNR-Express Bus</w:t>
      </w:r>
    </w:p>
    <w:p w:rsidR="003A7564" w:rsidRDefault="003A7564" w:rsidP="0073133A">
      <w:pPr>
        <w:pStyle w:val="NumberedList1"/>
      </w:pPr>
      <w:r>
        <w:t>KNR-Bus Rapid Transit</w:t>
      </w:r>
    </w:p>
    <w:p w:rsidR="003A7564" w:rsidRDefault="003A7564" w:rsidP="0073133A">
      <w:pPr>
        <w:pStyle w:val="NumberedList1"/>
      </w:pPr>
      <w:r>
        <w:t>KNR-Light Rail Transit</w:t>
      </w:r>
    </w:p>
    <w:p w:rsidR="003A7564" w:rsidRDefault="003A7564" w:rsidP="0073133A">
      <w:pPr>
        <w:pStyle w:val="NumberedList1"/>
        <w:spacing w:after="120"/>
      </w:pPr>
      <w:r>
        <w:t>KNR-Commuter Rail</w:t>
      </w:r>
    </w:p>
    <w:p w:rsidR="003A7564" w:rsidRDefault="003A7564" w:rsidP="00F36AF6">
      <w:pPr>
        <w:pStyle w:val="Normal-HalfSpace"/>
      </w:pPr>
      <w:r>
        <w:t>The at work sub-tour mode choice model contains the following explanatory variables:</w:t>
      </w:r>
    </w:p>
    <w:p w:rsidR="003A7564" w:rsidRDefault="003A7564" w:rsidP="0073133A">
      <w:pPr>
        <w:pStyle w:val="ListParagraph"/>
      </w:pPr>
      <w:r>
        <w:t xml:space="preserve">Auto </w:t>
      </w:r>
      <w:r w:rsidR="00061AFB">
        <w:t>s</w:t>
      </w:r>
      <w:r>
        <w:t>ufficiency</w:t>
      </w:r>
    </w:p>
    <w:p w:rsidR="003A7564" w:rsidRDefault="003A7564" w:rsidP="0073133A">
      <w:pPr>
        <w:pStyle w:val="ListParagraph"/>
      </w:pPr>
      <w:r>
        <w:t xml:space="preserve">Household </w:t>
      </w:r>
      <w:r w:rsidR="00061AFB">
        <w:t>s</w:t>
      </w:r>
      <w:r>
        <w:t>ize</w:t>
      </w:r>
    </w:p>
    <w:p w:rsidR="003A7564" w:rsidRDefault="003A7564" w:rsidP="0073133A">
      <w:pPr>
        <w:pStyle w:val="ListParagraph"/>
      </w:pPr>
      <w:r>
        <w:t>Age</w:t>
      </w:r>
    </w:p>
    <w:p w:rsidR="003A7564" w:rsidRDefault="003A7564" w:rsidP="0073133A">
      <w:pPr>
        <w:pStyle w:val="ListParagraph"/>
      </w:pPr>
      <w:r>
        <w:t>Gender</w:t>
      </w:r>
    </w:p>
    <w:p w:rsidR="003A7564" w:rsidRDefault="003A7564" w:rsidP="0073133A">
      <w:pPr>
        <w:pStyle w:val="ListParagraph"/>
      </w:pPr>
      <w:r>
        <w:t>In-vehicle time (auto and transit)</w:t>
      </w:r>
    </w:p>
    <w:p w:rsidR="003A7564" w:rsidRDefault="003A7564" w:rsidP="0073133A">
      <w:pPr>
        <w:pStyle w:val="ListParagraph"/>
      </w:pPr>
      <w:r>
        <w:t xml:space="preserve">Walk and </w:t>
      </w:r>
      <w:r w:rsidR="00061AFB">
        <w:t>b</w:t>
      </w:r>
      <w:r>
        <w:t>ike time</w:t>
      </w:r>
    </w:p>
    <w:p w:rsidR="003A7564" w:rsidRDefault="003A7564" w:rsidP="0073133A">
      <w:pPr>
        <w:pStyle w:val="ListParagraph"/>
      </w:pPr>
      <w:r>
        <w:t xml:space="preserve">Auto </w:t>
      </w:r>
      <w:r w:rsidR="00061AFB">
        <w:t>o</w:t>
      </w:r>
      <w:r>
        <w:t>perating cost</w:t>
      </w:r>
    </w:p>
    <w:p w:rsidR="003A7564" w:rsidRDefault="003A7564" w:rsidP="0073133A">
      <w:pPr>
        <w:pStyle w:val="ListParagraph"/>
      </w:pPr>
      <w:r>
        <w:t xml:space="preserve">Auto </w:t>
      </w:r>
      <w:r w:rsidR="00061AFB">
        <w:t>p</w:t>
      </w:r>
      <w:r>
        <w:t>arking cost</w:t>
      </w:r>
    </w:p>
    <w:p w:rsidR="003A7564" w:rsidRDefault="003A7564" w:rsidP="0073133A">
      <w:pPr>
        <w:pStyle w:val="ListParagraph"/>
      </w:pPr>
      <w:r>
        <w:t xml:space="preserve">Auto </w:t>
      </w:r>
      <w:r w:rsidR="00061AFB">
        <w:t>t</w:t>
      </w:r>
      <w:r>
        <w:t>erminal time</w:t>
      </w:r>
    </w:p>
    <w:p w:rsidR="003A7564" w:rsidRDefault="003A7564" w:rsidP="0073133A">
      <w:pPr>
        <w:pStyle w:val="ListParagraph"/>
      </w:pPr>
      <w:r>
        <w:t>Auto toll value</w:t>
      </w:r>
    </w:p>
    <w:p w:rsidR="003A7564" w:rsidRDefault="003A7564" w:rsidP="0073133A">
      <w:pPr>
        <w:pStyle w:val="ListParagraph"/>
      </w:pPr>
      <w:r>
        <w:t>Transit first wait time</w:t>
      </w:r>
    </w:p>
    <w:p w:rsidR="003A7564" w:rsidRDefault="003A7564" w:rsidP="0073133A">
      <w:pPr>
        <w:pStyle w:val="ListParagraph"/>
      </w:pPr>
      <w:r>
        <w:t xml:space="preserve">Transit </w:t>
      </w:r>
      <w:r w:rsidR="00061AFB">
        <w:t>t</w:t>
      </w:r>
      <w:r>
        <w:t>ransfer time</w:t>
      </w:r>
    </w:p>
    <w:p w:rsidR="003A7564" w:rsidRDefault="003A7564" w:rsidP="0073133A">
      <w:pPr>
        <w:pStyle w:val="ListParagraph"/>
      </w:pPr>
      <w:r>
        <w:t>Number of transit transfers</w:t>
      </w:r>
    </w:p>
    <w:p w:rsidR="003A7564" w:rsidRDefault="003A7564" w:rsidP="0073133A">
      <w:pPr>
        <w:pStyle w:val="ListParagraph"/>
      </w:pPr>
      <w:r>
        <w:t>Transit walk access time</w:t>
      </w:r>
    </w:p>
    <w:p w:rsidR="003A7564" w:rsidRDefault="003A7564" w:rsidP="0073133A">
      <w:pPr>
        <w:pStyle w:val="ListParagraph"/>
      </w:pPr>
      <w:r>
        <w:t>Transit walk egress time</w:t>
      </w:r>
    </w:p>
    <w:p w:rsidR="003A7564" w:rsidRDefault="003A7564" w:rsidP="0073133A">
      <w:pPr>
        <w:pStyle w:val="ListParagraph"/>
      </w:pPr>
      <w:r>
        <w:t>Transit walk auxiliary time</w:t>
      </w:r>
    </w:p>
    <w:p w:rsidR="003A7564" w:rsidRDefault="003A7564" w:rsidP="0073133A">
      <w:pPr>
        <w:pStyle w:val="ListParagraph"/>
      </w:pPr>
      <w:r>
        <w:t xml:space="preserve">Transit </w:t>
      </w:r>
      <w:r w:rsidR="00061AFB">
        <w:t>f</w:t>
      </w:r>
      <w:r>
        <w:t>are</w:t>
      </w:r>
    </w:p>
    <w:p w:rsidR="003A7564" w:rsidRDefault="003A7564" w:rsidP="0073133A">
      <w:pPr>
        <w:pStyle w:val="ListParagraph"/>
      </w:pPr>
      <w:r>
        <w:t>Transit drive access time</w:t>
      </w:r>
    </w:p>
    <w:p w:rsidR="003A7564" w:rsidRDefault="003A7564" w:rsidP="0073133A">
      <w:pPr>
        <w:pStyle w:val="ListParagraph"/>
      </w:pPr>
      <w:r>
        <w:t>Transit drive access cost</w:t>
      </w:r>
    </w:p>
    <w:p w:rsidR="003A7564" w:rsidRDefault="003A7564" w:rsidP="0073133A">
      <w:pPr>
        <w:pStyle w:val="ListParagraph"/>
      </w:pPr>
      <w:r>
        <w:t>Intersection density</w:t>
      </w:r>
    </w:p>
    <w:p w:rsidR="003A7564" w:rsidRDefault="003A7564" w:rsidP="0073133A">
      <w:pPr>
        <w:pStyle w:val="ListParagraph"/>
      </w:pPr>
      <w:r>
        <w:t>Employment density</w:t>
      </w:r>
    </w:p>
    <w:p w:rsidR="003A7564" w:rsidRDefault="003A7564" w:rsidP="003A7564">
      <w:pPr>
        <w:pStyle w:val="ListParagraph"/>
      </w:pPr>
      <w:r>
        <w:t>Dwelling unit density</w:t>
      </w:r>
    </w:p>
    <w:p w:rsidR="003A7564" w:rsidRDefault="003A7564" w:rsidP="0073133A">
      <w:pPr>
        <w:pStyle w:val="Heading3"/>
      </w:pPr>
      <w:bookmarkStart w:id="83" w:name="_Toc345426044"/>
      <w:r>
        <w:lastRenderedPageBreak/>
        <w:t>5.1</w:t>
      </w:r>
      <w:r w:rsidR="0073133A">
        <w:tab/>
      </w:r>
      <w:r>
        <w:t>Intermediate Stop Frequency Model</w:t>
      </w:r>
      <w:bookmarkEnd w:id="83"/>
      <w:r w:rsidR="004B5F45">
        <w:t xml:space="preserve"> </w:t>
      </w:r>
    </w:p>
    <w:p w:rsidR="003A7564" w:rsidRDefault="0073133A" w:rsidP="0073133A">
      <w:pPr>
        <w:pStyle w:val="ModelInfo"/>
      </w:pPr>
      <w:r>
        <w:t xml:space="preserve">Number of Models: </w:t>
      </w:r>
      <w:r>
        <w:tab/>
      </w:r>
      <w:r w:rsidR="003A7564">
        <w:t xml:space="preserve">9 (By purpose plus one model for at-work </w:t>
      </w:r>
      <w:proofErr w:type="spellStart"/>
      <w:r w:rsidR="003A7564">
        <w:t>subtours</w:t>
      </w:r>
      <w:proofErr w:type="spellEnd"/>
      <w:r w:rsidR="003A7564">
        <w:t xml:space="preserve">) </w:t>
      </w:r>
    </w:p>
    <w:p w:rsidR="003A7564" w:rsidRDefault="003A7564" w:rsidP="0073133A">
      <w:pPr>
        <w:pStyle w:val="ModelInfo"/>
      </w:pPr>
      <w:r>
        <w:t>Decision-Making Unit:</w:t>
      </w:r>
      <w:r w:rsidR="004B5F45">
        <w:t xml:space="preserve"> </w:t>
      </w:r>
      <w:r w:rsidR="0073133A">
        <w:tab/>
      </w:r>
      <w:r>
        <w:t xml:space="preserve">Person </w:t>
      </w:r>
    </w:p>
    <w:p w:rsidR="003A7564" w:rsidRDefault="0073133A" w:rsidP="0073133A">
      <w:pPr>
        <w:pStyle w:val="ModelInfo"/>
      </w:pPr>
      <w:r>
        <w:t xml:space="preserve">Model Form: </w:t>
      </w:r>
      <w:r>
        <w:tab/>
      </w:r>
      <w:r w:rsidR="003A7564">
        <w:t xml:space="preserve">Multinomial </w:t>
      </w:r>
      <w:proofErr w:type="spellStart"/>
      <w:r w:rsidR="003A7564">
        <w:t>Logit</w:t>
      </w:r>
      <w:proofErr w:type="spellEnd"/>
    </w:p>
    <w:p w:rsidR="003A7564" w:rsidRDefault="003A7564" w:rsidP="0073133A">
      <w:pPr>
        <w:pStyle w:val="ModelInfo"/>
      </w:pPr>
      <w:r>
        <w:t>Alternatives:</w:t>
      </w:r>
      <w:r w:rsidR="004B5F45">
        <w:t xml:space="preserve"> </w:t>
      </w:r>
      <w:r w:rsidR="0073133A">
        <w:tab/>
      </w:r>
      <w:r>
        <w:t>16, with a maximum of 3 stops per tour direction, 6 total stops on tour</w:t>
      </w:r>
    </w:p>
    <w:p w:rsidR="003A7564" w:rsidRDefault="003A7564" w:rsidP="00010960">
      <w:r>
        <w:t xml:space="preserve">The stop frequency choice model </w:t>
      </w:r>
      <w:r w:rsidRPr="00010960">
        <w:t>determines the number of intermediate stops on the way to and from the primary destination. The SANDAG model allowed more than one stop in each direction (up to a maximum of 3) for a total of 8 trips per tour (four on each tour leg).</w:t>
      </w:r>
      <w:r w:rsidR="004B5F45" w:rsidRPr="00010960">
        <w:t xml:space="preserve"> </w:t>
      </w:r>
      <w:r w:rsidRPr="00010960">
        <w:t>An additional constraint placed on</w:t>
      </w:r>
      <w:r w:rsidR="004B5F45" w:rsidRPr="00010960">
        <w:t xml:space="preserve"> </w:t>
      </w:r>
      <w:r w:rsidRPr="00010960">
        <w:t>this model was that no stops were allowed on drive-transit tours.</w:t>
      </w:r>
      <w:r w:rsidR="004B5F45" w:rsidRPr="00010960">
        <w:t xml:space="preserve"> </w:t>
      </w:r>
      <w:r w:rsidRPr="00010960">
        <w:t>This was enforced to ensure that drivers who drive to transit</w:t>
      </w:r>
      <w:r>
        <w:t xml:space="preserve"> picked up their cars at the end of the tour.</w:t>
      </w:r>
    </w:p>
    <w:p w:rsidR="003A7564" w:rsidRDefault="003A7564" w:rsidP="00F36AF6">
      <w:pPr>
        <w:pStyle w:val="Normal-HalfSpace"/>
      </w:pPr>
      <w:r>
        <w:t>The stop frequency model was based on the following explanatory variables:</w:t>
      </w:r>
    </w:p>
    <w:p w:rsidR="003A7564" w:rsidRDefault="003A7564" w:rsidP="0073133A">
      <w:pPr>
        <w:pStyle w:val="ListParagraph"/>
      </w:pPr>
      <w:r>
        <w:t>Household income</w:t>
      </w:r>
    </w:p>
    <w:p w:rsidR="003A7564" w:rsidRDefault="003A7564" w:rsidP="0073133A">
      <w:pPr>
        <w:pStyle w:val="ListParagraph"/>
      </w:pPr>
      <w:r>
        <w:t>Number of full time workers in the household</w:t>
      </w:r>
    </w:p>
    <w:p w:rsidR="003A7564" w:rsidRDefault="003A7564" w:rsidP="0073133A">
      <w:pPr>
        <w:pStyle w:val="ListParagraph"/>
      </w:pPr>
      <w:r>
        <w:t>Number of part time workers in the household</w:t>
      </w:r>
    </w:p>
    <w:p w:rsidR="003A7564" w:rsidRDefault="003A7564" w:rsidP="0073133A">
      <w:pPr>
        <w:pStyle w:val="ListParagraph"/>
      </w:pPr>
      <w:r>
        <w:t>Number of non-workers in the household</w:t>
      </w:r>
    </w:p>
    <w:p w:rsidR="003A7564" w:rsidRDefault="003A7564" w:rsidP="0073133A">
      <w:pPr>
        <w:pStyle w:val="ListParagraph"/>
      </w:pPr>
      <w:r>
        <w:t>Number of children in the household</w:t>
      </w:r>
    </w:p>
    <w:p w:rsidR="003A7564" w:rsidRDefault="003A7564" w:rsidP="0073133A">
      <w:pPr>
        <w:pStyle w:val="ListParagraph"/>
      </w:pPr>
      <w:r>
        <w:t>Number of individual/joint mandatory and non-mandatory tours made by household</w:t>
      </w:r>
    </w:p>
    <w:p w:rsidR="003A7564" w:rsidRDefault="003A7564" w:rsidP="0073133A">
      <w:pPr>
        <w:pStyle w:val="ListParagraph"/>
      </w:pPr>
      <w:r>
        <w:t>Person type</w:t>
      </w:r>
    </w:p>
    <w:p w:rsidR="003A7564" w:rsidRDefault="003A7564" w:rsidP="0073133A">
      <w:pPr>
        <w:pStyle w:val="ListParagraph"/>
      </w:pPr>
      <w:r>
        <w:t>Age</w:t>
      </w:r>
    </w:p>
    <w:p w:rsidR="003A7564" w:rsidRDefault="003A7564" w:rsidP="0073133A">
      <w:pPr>
        <w:pStyle w:val="ListParagraph"/>
      </w:pPr>
      <w:r>
        <w:t>Tour mode</w:t>
      </w:r>
    </w:p>
    <w:p w:rsidR="003A7564" w:rsidRDefault="003A7564" w:rsidP="0073133A">
      <w:pPr>
        <w:pStyle w:val="ListParagraph"/>
      </w:pPr>
      <w:r>
        <w:t>Tour distance from anchor location (home) to primary destination</w:t>
      </w:r>
    </w:p>
    <w:p w:rsidR="003A7564" w:rsidRDefault="003A7564" w:rsidP="0073133A">
      <w:pPr>
        <w:pStyle w:val="ListParagraph"/>
      </w:pPr>
      <w:r>
        <w:t>Maintenance accessibility (#s31, 32, 33)</w:t>
      </w:r>
    </w:p>
    <w:p w:rsidR="003A7564" w:rsidRDefault="003A7564" w:rsidP="0073133A">
      <w:pPr>
        <w:pStyle w:val="ListParagraph"/>
        <w:spacing w:after="120"/>
      </w:pPr>
      <w:r>
        <w:t xml:space="preserve">Discretionary accessibility (#s40, 41,42) </w:t>
      </w:r>
    </w:p>
    <w:p w:rsidR="003A7564" w:rsidRDefault="003A7564" w:rsidP="00F3094F">
      <w:r>
        <w:t xml:space="preserve">The observed stop frequency distributions are given </w:t>
      </w:r>
      <w:r w:rsidRPr="00F3094F">
        <w:t>i</w:t>
      </w:r>
      <w:r w:rsidR="00F3094F" w:rsidRPr="00F3094F">
        <w:t xml:space="preserve">n </w:t>
      </w:r>
      <w:r w:rsidR="00261BFC">
        <w:fldChar w:fldCharType="begin"/>
      </w:r>
      <w:r w:rsidR="00261BFC">
        <w:instrText xml:space="preserve"> REF _Ref345422536 \h </w:instrText>
      </w:r>
      <w:r w:rsidR="00261BFC">
        <w:fldChar w:fldCharType="separate"/>
      </w:r>
      <w:r w:rsidR="002E4CCD">
        <w:t xml:space="preserve">Table </w:t>
      </w:r>
      <w:r w:rsidR="002E4CCD">
        <w:rPr>
          <w:noProof/>
        </w:rPr>
        <w:t>12</w:t>
      </w:r>
      <w:r w:rsidR="00261BFC">
        <w:fldChar w:fldCharType="end"/>
      </w:r>
      <w:r w:rsidRPr="00F3094F">
        <w:t xml:space="preserve"> </w:t>
      </w:r>
      <w:r>
        <w:t>and</w:t>
      </w:r>
      <w:r w:rsidR="00261BFC">
        <w:t xml:space="preserve"> </w:t>
      </w:r>
      <w:r w:rsidR="00261BFC">
        <w:fldChar w:fldCharType="begin"/>
      </w:r>
      <w:r w:rsidR="00261BFC">
        <w:instrText xml:space="preserve"> REF _Ref345422565 \h </w:instrText>
      </w:r>
      <w:r w:rsidR="00261BFC">
        <w:fldChar w:fldCharType="separate"/>
      </w:r>
      <w:r w:rsidR="002E4CCD">
        <w:t xml:space="preserve">Table </w:t>
      </w:r>
      <w:r w:rsidR="002E4CCD">
        <w:rPr>
          <w:noProof/>
        </w:rPr>
        <w:t>13</w:t>
      </w:r>
      <w:r w:rsidR="00261BFC">
        <w:fldChar w:fldCharType="end"/>
      </w:r>
      <w:r>
        <w:t>.</w:t>
      </w:r>
    </w:p>
    <w:p w:rsidR="00A861E2" w:rsidRDefault="00A861E2" w:rsidP="003A7564">
      <w:pPr>
        <w:pStyle w:val="Normal-Graphic"/>
      </w:pPr>
    </w:p>
    <w:p w:rsidR="00A861E2" w:rsidRDefault="00A861E2" w:rsidP="008B2E64">
      <w:pPr>
        <w:pStyle w:val="Caption"/>
        <w:sectPr w:rsidR="00A861E2" w:rsidSect="00355743">
          <w:footerReference w:type="default" r:id="rId74"/>
          <w:pgSz w:w="12240" w:h="15840"/>
          <w:pgMar w:top="1440" w:right="1440" w:bottom="1440" w:left="1440" w:header="720" w:footer="720" w:gutter="0"/>
          <w:pgNumType w:start="1"/>
          <w:cols w:space="720"/>
          <w:docGrid w:linePitch="360"/>
        </w:sectPr>
      </w:pPr>
    </w:p>
    <w:p w:rsidR="0073133A" w:rsidRDefault="008B2E64" w:rsidP="008B2E64">
      <w:pPr>
        <w:pStyle w:val="Caption"/>
      </w:pPr>
      <w:bookmarkStart w:id="84" w:name="_Ref345422536"/>
      <w:bookmarkStart w:id="85" w:name="_Toc345426106"/>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12</w:t>
      </w:r>
      <w:r w:rsidR="00A11EDC">
        <w:rPr>
          <w:noProof/>
        </w:rPr>
        <w:fldChar w:fldCharType="end"/>
      </w:r>
      <w:bookmarkEnd w:id="84"/>
      <w:r>
        <w:t>: Observed Stop Frequency Distribution by Tour Purpose</w:t>
      </w:r>
      <w:bookmarkEnd w:id="85"/>
    </w:p>
    <w:tbl>
      <w:tblPr>
        <w:tblStyle w:val="MediumGrid3-Accent1"/>
        <w:tblW w:w="5000" w:type="pct"/>
        <w:tblLook w:val="0460" w:firstRow="1" w:lastRow="1" w:firstColumn="0" w:lastColumn="0" w:noHBand="0" w:noVBand="1"/>
      </w:tblPr>
      <w:tblGrid>
        <w:gridCol w:w="1264"/>
        <w:gridCol w:w="1401"/>
        <w:gridCol w:w="905"/>
        <w:gridCol w:w="1065"/>
        <w:gridCol w:w="782"/>
        <w:gridCol w:w="984"/>
        <w:gridCol w:w="997"/>
        <w:gridCol w:w="1351"/>
        <w:gridCol w:w="946"/>
        <w:gridCol w:w="815"/>
        <w:gridCol w:w="1359"/>
        <w:gridCol w:w="1207"/>
      </w:tblGrid>
      <w:tr w:rsidR="00A861E2" w:rsidRPr="00E062A6" w:rsidTr="00236CAE">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12"/>
            <w:noWrap/>
          </w:tcPr>
          <w:p w:rsidR="00A861E2" w:rsidRPr="00A861E2" w:rsidRDefault="00A861E2" w:rsidP="00A861E2">
            <w:pPr>
              <w:spacing w:after="0"/>
              <w:jc w:val="center"/>
              <w:rPr>
                <w:rFonts w:ascii="Arial Narrow" w:hAnsi="Arial Narrow" w:cs="Arial"/>
              </w:rPr>
            </w:pPr>
            <w:r w:rsidRPr="00A861E2">
              <w:rPr>
                <w:rFonts w:ascii="Arial Narrow" w:hAnsi="Arial Narrow" w:cs="Arial"/>
              </w:rPr>
              <w:t>Primary Tour Purpose</w:t>
            </w:r>
          </w:p>
        </w:tc>
      </w:tr>
      <w:tr w:rsidR="00AF10DE"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Inbound Stops</w:t>
            </w:r>
          </w:p>
        </w:tc>
        <w:tc>
          <w:tcPr>
            <w:tcW w:w="440"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Outbound Stops</w:t>
            </w:r>
          </w:p>
        </w:tc>
        <w:tc>
          <w:tcPr>
            <w:tcW w:w="374"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Work</w:t>
            </w:r>
          </w:p>
        </w:tc>
        <w:tc>
          <w:tcPr>
            <w:tcW w:w="435"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University</w:t>
            </w:r>
          </w:p>
        </w:tc>
        <w:tc>
          <w:tcPr>
            <w:tcW w:w="327"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School</w:t>
            </w:r>
          </w:p>
        </w:tc>
        <w:tc>
          <w:tcPr>
            <w:tcW w:w="404"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Escorting</w:t>
            </w:r>
          </w:p>
        </w:tc>
        <w:tc>
          <w:tcPr>
            <w:tcW w:w="409"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Shopping</w:t>
            </w:r>
          </w:p>
        </w:tc>
        <w:tc>
          <w:tcPr>
            <w:tcW w:w="544"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Maintenance</w:t>
            </w:r>
          </w:p>
        </w:tc>
        <w:tc>
          <w:tcPr>
            <w:tcW w:w="301"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Eating Out</w:t>
            </w:r>
          </w:p>
        </w:tc>
        <w:tc>
          <w:tcPr>
            <w:tcW w:w="339"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Visiting</w:t>
            </w:r>
          </w:p>
        </w:tc>
        <w:tc>
          <w:tcPr>
            <w:tcW w:w="547"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Discretionary</w:t>
            </w:r>
          </w:p>
        </w:tc>
        <w:tc>
          <w:tcPr>
            <w:tcW w:w="489" w:type="pct"/>
            <w:shd w:val="clear" w:color="auto" w:fill="2484C6" w:themeFill="accent1"/>
            <w:noWrap/>
          </w:tcPr>
          <w:p w:rsidR="00A861E2" w:rsidRPr="00A861E2" w:rsidRDefault="00A861E2" w:rsidP="00A861E2">
            <w:pPr>
              <w:spacing w:after="0"/>
              <w:jc w:val="right"/>
              <w:rPr>
                <w:rFonts w:ascii="Arial Narrow" w:hAnsi="Arial Narrow" w:cs="Arial"/>
                <w:b/>
                <w:color w:val="FFFFFF" w:themeColor="background1"/>
              </w:rPr>
            </w:pPr>
            <w:r w:rsidRPr="00A861E2">
              <w:rPr>
                <w:rFonts w:ascii="Arial Narrow" w:hAnsi="Arial Narrow" w:cs="Arial"/>
                <w:b/>
                <w:color w:val="FFFFFF" w:themeColor="background1"/>
              </w:rPr>
              <w:t>Total</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2,061</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174</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1,162</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1,038</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726</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869</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336</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318</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968</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7,652</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511</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22</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203</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151</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141</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165</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26</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35</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118</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1,372</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124</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40</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36</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34</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66</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26</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337</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85</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31</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18</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18</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27</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10</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202</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294</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23</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84</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84</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216</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95</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17</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41</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64</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918</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154</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73</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25</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62</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43</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19</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30</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425</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47</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19</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20</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13</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15</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127</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32</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14</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10</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68</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78</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23</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56</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22</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12</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15</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220</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27</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22</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18</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99</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22</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14</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55</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15</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24</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17</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10</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20</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77</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13</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6</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11</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8</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43</w:t>
            </w:r>
          </w:p>
        </w:tc>
      </w:tr>
      <w:tr w:rsidR="00A861E2" w:rsidRPr="00E062A6" w:rsidTr="00236CAE">
        <w:trPr>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9</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7</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23</w:t>
            </w:r>
          </w:p>
        </w:tc>
      </w:tr>
      <w:tr w:rsidR="00A861E2" w:rsidRPr="00E062A6" w:rsidTr="00236CAE">
        <w:trPr>
          <w:cnfStyle w:val="000000100000" w:firstRow="0" w:lastRow="0" w:firstColumn="0" w:lastColumn="0" w:oddVBand="0" w:evenVBand="0" w:oddHBand="1" w:evenHBand="0" w:firstRowFirstColumn="0" w:firstRowLastColumn="0" w:lastRowFirstColumn="0" w:lastRowLastColumn="0"/>
          <w:trHeight w:val="20"/>
        </w:trPr>
        <w:tc>
          <w:tcPr>
            <w:tcW w:w="39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440"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3</w:t>
            </w:r>
          </w:p>
        </w:tc>
        <w:tc>
          <w:tcPr>
            <w:tcW w:w="37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435"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2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40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0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5</w:t>
            </w:r>
          </w:p>
        </w:tc>
        <w:tc>
          <w:tcPr>
            <w:tcW w:w="544"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301"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33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0</w:t>
            </w:r>
          </w:p>
        </w:tc>
        <w:tc>
          <w:tcPr>
            <w:tcW w:w="547"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w:t>
            </w:r>
          </w:p>
        </w:tc>
        <w:tc>
          <w:tcPr>
            <w:tcW w:w="489" w:type="pct"/>
            <w:noWrap/>
          </w:tcPr>
          <w:p w:rsidR="00A861E2" w:rsidRPr="00E062A6" w:rsidRDefault="00A861E2" w:rsidP="00010960">
            <w:pPr>
              <w:spacing w:after="0"/>
              <w:jc w:val="right"/>
              <w:rPr>
                <w:rFonts w:ascii="Arial Narrow" w:hAnsi="Arial Narrow" w:cs="Arial"/>
                <w:color w:val="000000"/>
              </w:rPr>
            </w:pPr>
            <w:r w:rsidRPr="00E062A6">
              <w:rPr>
                <w:rFonts w:ascii="Arial Narrow" w:hAnsi="Arial Narrow" w:cs="Arial"/>
                <w:color w:val="000000"/>
              </w:rPr>
              <w:t>13</w:t>
            </w:r>
          </w:p>
        </w:tc>
      </w:tr>
      <w:tr w:rsidR="00A861E2" w:rsidRPr="00E062A6" w:rsidTr="00236CAE">
        <w:trPr>
          <w:cnfStyle w:val="010000000000" w:firstRow="0" w:lastRow="1" w:firstColumn="0" w:lastColumn="0" w:oddVBand="0" w:evenVBand="0" w:oddHBand="0" w:evenHBand="0" w:firstRowFirstColumn="0" w:firstRowLastColumn="0" w:lastRowFirstColumn="0" w:lastRowLastColumn="0"/>
          <w:trHeight w:val="20"/>
        </w:trPr>
        <w:tc>
          <w:tcPr>
            <w:tcW w:w="831" w:type="pct"/>
            <w:gridSpan w:val="2"/>
            <w:noWrap/>
          </w:tcPr>
          <w:p w:rsidR="00A861E2" w:rsidRPr="00A861E2" w:rsidRDefault="00A861E2" w:rsidP="00010960">
            <w:pPr>
              <w:spacing w:after="0"/>
              <w:rPr>
                <w:rFonts w:ascii="Arial Narrow" w:hAnsi="Arial Narrow" w:cs="Arial"/>
              </w:rPr>
            </w:pPr>
            <w:r w:rsidRPr="00A861E2">
              <w:rPr>
                <w:rFonts w:ascii="Arial Narrow" w:hAnsi="Arial Narrow" w:cs="Arial"/>
              </w:rPr>
              <w:t>Total</w:t>
            </w:r>
          </w:p>
        </w:tc>
        <w:tc>
          <w:tcPr>
            <w:tcW w:w="374"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3,494</w:t>
            </w:r>
          </w:p>
        </w:tc>
        <w:tc>
          <w:tcPr>
            <w:tcW w:w="435"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245</w:t>
            </w:r>
          </w:p>
        </w:tc>
        <w:tc>
          <w:tcPr>
            <w:tcW w:w="327"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1,638</w:t>
            </w:r>
          </w:p>
        </w:tc>
        <w:tc>
          <w:tcPr>
            <w:tcW w:w="404"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1,413</w:t>
            </w:r>
          </w:p>
        </w:tc>
        <w:tc>
          <w:tcPr>
            <w:tcW w:w="409"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1,362</w:t>
            </w:r>
          </w:p>
        </w:tc>
        <w:tc>
          <w:tcPr>
            <w:tcW w:w="544"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1,360</w:t>
            </w:r>
          </w:p>
        </w:tc>
        <w:tc>
          <w:tcPr>
            <w:tcW w:w="301"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404</w:t>
            </w:r>
          </w:p>
        </w:tc>
        <w:tc>
          <w:tcPr>
            <w:tcW w:w="339"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456</w:t>
            </w:r>
          </w:p>
        </w:tc>
        <w:tc>
          <w:tcPr>
            <w:tcW w:w="547"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1,283</w:t>
            </w:r>
          </w:p>
        </w:tc>
        <w:tc>
          <w:tcPr>
            <w:tcW w:w="489" w:type="pct"/>
            <w:noWrap/>
          </w:tcPr>
          <w:p w:rsidR="00A861E2" w:rsidRPr="00A861E2" w:rsidRDefault="00A861E2" w:rsidP="00010960">
            <w:pPr>
              <w:spacing w:after="0"/>
              <w:jc w:val="right"/>
              <w:rPr>
                <w:rFonts w:ascii="Arial Narrow" w:hAnsi="Arial Narrow" w:cs="Arial"/>
              </w:rPr>
            </w:pPr>
            <w:r w:rsidRPr="00A861E2">
              <w:rPr>
                <w:rFonts w:ascii="Arial Narrow" w:hAnsi="Arial Narrow" w:cs="Arial"/>
              </w:rPr>
              <w:t>11,655</w:t>
            </w:r>
          </w:p>
        </w:tc>
      </w:tr>
    </w:tbl>
    <w:p w:rsidR="00A861E2" w:rsidRDefault="00A861E2" w:rsidP="003A7564">
      <w:pPr>
        <w:pStyle w:val="Normal-Graphic"/>
        <w:sectPr w:rsidR="00A861E2" w:rsidSect="00A861E2">
          <w:pgSz w:w="15840" w:h="12240" w:orient="landscape"/>
          <w:pgMar w:top="1440" w:right="1440" w:bottom="1440" w:left="1440" w:header="720" w:footer="720" w:gutter="0"/>
          <w:cols w:space="720"/>
          <w:docGrid w:linePitch="360"/>
        </w:sectPr>
      </w:pPr>
    </w:p>
    <w:p w:rsidR="008B2E64" w:rsidRDefault="00A861E2" w:rsidP="00A861E2">
      <w:pPr>
        <w:pStyle w:val="Caption"/>
      </w:pPr>
      <w:bookmarkStart w:id="86" w:name="_Ref345422565"/>
      <w:bookmarkStart w:id="87" w:name="_Toc345426107"/>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13</w:t>
      </w:r>
      <w:r w:rsidR="00A11EDC">
        <w:rPr>
          <w:noProof/>
        </w:rPr>
        <w:fldChar w:fldCharType="end"/>
      </w:r>
      <w:bookmarkEnd w:id="86"/>
      <w:r>
        <w:t>: Observed Stop Frequency Distribution by At-work Sub Tour Purpose</w:t>
      </w:r>
      <w:bookmarkEnd w:id="87"/>
    </w:p>
    <w:tbl>
      <w:tblPr>
        <w:tblStyle w:val="MediumGrid3-Accent1"/>
        <w:tblW w:w="5151" w:type="dxa"/>
        <w:tblLook w:val="0460" w:firstRow="1" w:lastRow="1" w:firstColumn="0" w:lastColumn="0" w:noHBand="0" w:noVBand="1"/>
      </w:tblPr>
      <w:tblGrid>
        <w:gridCol w:w="1397"/>
        <w:gridCol w:w="1627"/>
        <w:gridCol w:w="2127"/>
      </w:tblGrid>
      <w:tr w:rsidR="00A861E2" w:rsidRPr="00E83BE6" w:rsidTr="00236CAE">
        <w:trPr>
          <w:cnfStyle w:val="100000000000" w:firstRow="1" w:lastRow="0" w:firstColumn="0" w:lastColumn="0" w:oddVBand="0" w:evenVBand="0" w:oddHBand="0" w:evenHBand="0" w:firstRowFirstColumn="0" w:firstRowLastColumn="0" w:lastRowFirstColumn="0" w:lastRowLastColumn="0"/>
          <w:trHeight w:val="20"/>
        </w:trPr>
        <w:tc>
          <w:tcPr>
            <w:tcW w:w="1397" w:type="dxa"/>
            <w:noWrap/>
          </w:tcPr>
          <w:p w:rsidR="00A861E2" w:rsidRPr="00A861E2" w:rsidRDefault="00A861E2" w:rsidP="00A861E2">
            <w:pPr>
              <w:spacing w:after="0"/>
              <w:jc w:val="right"/>
              <w:rPr>
                <w:rFonts w:cs="Arial"/>
              </w:rPr>
            </w:pPr>
            <w:r w:rsidRPr="00A861E2">
              <w:rPr>
                <w:rFonts w:cs="Arial"/>
              </w:rPr>
              <w:t>Inbound Stops</w:t>
            </w:r>
          </w:p>
        </w:tc>
        <w:tc>
          <w:tcPr>
            <w:tcW w:w="1627" w:type="dxa"/>
            <w:noWrap/>
          </w:tcPr>
          <w:p w:rsidR="00A861E2" w:rsidRPr="00A861E2" w:rsidRDefault="00A861E2" w:rsidP="00A861E2">
            <w:pPr>
              <w:spacing w:after="0"/>
              <w:jc w:val="right"/>
              <w:rPr>
                <w:rFonts w:cs="Arial"/>
              </w:rPr>
            </w:pPr>
            <w:r w:rsidRPr="00A861E2">
              <w:rPr>
                <w:rFonts w:cs="Arial"/>
              </w:rPr>
              <w:t>Outbound Stops</w:t>
            </w:r>
          </w:p>
        </w:tc>
        <w:tc>
          <w:tcPr>
            <w:tcW w:w="2127" w:type="dxa"/>
          </w:tcPr>
          <w:p w:rsidR="00A861E2" w:rsidRPr="00A861E2" w:rsidRDefault="00A861E2" w:rsidP="00A861E2">
            <w:pPr>
              <w:spacing w:after="0"/>
              <w:jc w:val="right"/>
              <w:rPr>
                <w:rFonts w:cs="Arial"/>
              </w:rPr>
            </w:pPr>
            <w:r w:rsidRPr="00A861E2">
              <w:rPr>
                <w:rFonts w:cs="Arial"/>
              </w:rPr>
              <w:t>At-Work Sub Tour Purpose</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2127" w:type="dxa"/>
          </w:tcPr>
          <w:p w:rsidR="00A861E2" w:rsidRPr="00E83BE6" w:rsidRDefault="00A861E2" w:rsidP="00010960">
            <w:pPr>
              <w:spacing w:after="0"/>
              <w:jc w:val="right"/>
              <w:rPr>
                <w:rFonts w:cs="Arial"/>
                <w:color w:val="000000"/>
              </w:rPr>
            </w:pPr>
            <w:r w:rsidRPr="00E83BE6">
              <w:rPr>
                <w:rFonts w:cs="Arial"/>
                <w:color w:val="000000"/>
              </w:rPr>
              <w:t>441</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2127" w:type="dxa"/>
          </w:tcPr>
          <w:p w:rsidR="00A861E2" w:rsidRPr="00E83BE6" w:rsidRDefault="00A861E2" w:rsidP="00010960">
            <w:pPr>
              <w:spacing w:after="0"/>
              <w:jc w:val="right"/>
              <w:rPr>
                <w:rFonts w:cs="Arial"/>
                <w:color w:val="000000"/>
              </w:rPr>
            </w:pPr>
            <w:r w:rsidRPr="00E83BE6">
              <w:rPr>
                <w:rFonts w:cs="Arial"/>
                <w:color w:val="000000"/>
              </w:rPr>
              <w:t>25</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2127" w:type="dxa"/>
          </w:tcPr>
          <w:p w:rsidR="00A861E2" w:rsidRPr="00E83BE6" w:rsidRDefault="00A861E2" w:rsidP="00010960">
            <w:pPr>
              <w:spacing w:after="0"/>
              <w:jc w:val="right"/>
              <w:rPr>
                <w:rFonts w:cs="Arial"/>
                <w:color w:val="000000"/>
              </w:rPr>
            </w:pPr>
            <w:r w:rsidRPr="00E83BE6">
              <w:rPr>
                <w:rFonts w:cs="Arial"/>
                <w:color w:val="000000"/>
              </w:rPr>
              <w:t>2</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2127" w:type="dxa"/>
          </w:tcPr>
          <w:p w:rsidR="00A861E2" w:rsidRPr="00E83BE6" w:rsidRDefault="00A861E2" w:rsidP="00010960">
            <w:pPr>
              <w:spacing w:after="0"/>
              <w:jc w:val="right"/>
              <w:rPr>
                <w:rFonts w:cs="Arial"/>
                <w:color w:val="000000"/>
              </w:rPr>
            </w:pPr>
            <w:r w:rsidRPr="00E83BE6">
              <w:rPr>
                <w:rFonts w:cs="Arial"/>
                <w:color w:val="000000"/>
              </w:rPr>
              <w:t>1</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2127" w:type="dxa"/>
          </w:tcPr>
          <w:p w:rsidR="00A861E2" w:rsidRPr="00E83BE6" w:rsidRDefault="00A861E2" w:rsidP="00010960">
            <w:pPr>
              <w:spacing w:after="0"/>
              <w:jc w:val="right"/>
              <w:rPr>
                <w:rFonts w:cs="Arial"/>
                <w:color w:val="000000"/>
              </w:rPr>
            </w:pPr>
            <w:r w:rsidRPr="00E83BE6">
              <w:rPr>
                <w:rFonts w:cs="Arial"/>
                <w:color w:val="000000"/>
              </w:rPr>
              <w:t>26</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2127" w:type="dxa"/>
          </w:tcPr>
          <w:p w:rsidR="00A861E2" w:rsidRPr="00E83BE6" w:rsidRDefault="00A861E2" w:rsidP="00010960">
            <w:pPr>
              <w:spacing w:after="0"/>
              <w:jc w:val="right"/>
              <w:rPr>
                <w:rFonts w:cs="Arial"/>
                <w:color w:val="000000"/>
              </w:rPr>
            </w:pPr>
            <w:r w:rsidRPr="00E83BE6">
              <w:rPr>
                <w:rFonts w:cs="Arial"/>
                <w:color w:val="000000"/>
              </w:rPr>
              <w:t>8</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2127" w:type="dxa"/>
          </w:tcPr>
          <w:p w:rsidR="00A861E2" w:rsidRPr="00E83BE6" w:rsidRDefault="00A861E2" w:rsidP="00010960">
            <w:pPr>
              <w:spacing w:after="0"/>
              <w:jc w:val="right"/>
              <w:rPr>
                <w:rFonts w:cs="Arial"/>
                <w:color w:val="000000"/>
              </w:rPr>
            </w:pPr>
            <w:r w:rsidRPr="00E83BE6">
              <w:rPr>
                <w:rFonts w:cs="Arial"/>
                <w:color w:val="000000"/>
              </w:rPr>
              <w:t>2</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2127" w:type="dxa"/>
          </w:tcPr>
          <w:p w:rsidR="00A861E2" w:rsidRPr="00E83BE6" w:rsidRDefault="00A861E2" w:rsidP="00010960">
            <w:pPr>
              <w:spacing w:after="0"/>
              <w:jc w:val="right"/>
              <w:rPr>
                <w:rFonts w:cs="Arial"/>
                <w:color w:val="000000"/>
              </w:rPr>
            </w:pPr>
            <w:r w:rsidRPr="00E83BE6">
              <w:rPr>
                <w:rFonts w:cs="Arial"/>
                <w:color w:val="000000"/>
              </w:rPr>
              <w:t>1</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0</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2127" w:type="dxa"/>
          </w:tcPr>
          <w:p w:rsidR="00A861E2" w:rsidRPr="00E83BE6" w:rsidRDefault="00A861E2" w:rsidP="00010960">
            <w:pPr>
              <w:spacing w:after="0"/>
              <w:jc w:val="right"/>
              <w:rPr>
                <w:rFonts w:cs="Arial"/>
                <w:color w:val="000000"/>
              </w:rPr>
            </w:pPr>
            <w:r w:rsidRPr="00E83BE6">
              <w:rPr>
                <w:rFonts w:cs="Arial"/>
                <w:color w:val="000000"/>
              </w:rPr>
              <w:t>1</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1</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cnfStyle w:val="000000100000" w:firstRow="0" w:lastRow="0" w:firstColumn="0" w:lastColumn="0" w:oddVBand="0" w:evenVBand="0" w:oddHBand="1" w:evenHBand="0" w:firstRowFirstColumn="0" w:firstRowLastColumn="0" w:lastRowFirstColumn="0" w:lastRowLastColumn="0"/>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2</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trHeight w:val="20"/>
        </w:trPr>
        <w:tc>
          <w:tcPr>
            <w:tcW w:w="139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1627" w:type="dxa"/>
            <w:noWrap/>
          </w:tcPr>
          <w:p w:rsidR="00A861E2" w:rsidRPr="00E83BE6" w:rsidRDefault="00A861E2" w:rsidP="00010960">
            <w:pPr>
              <w:spacing w:after="0"/>
              <w:jc w:val="right"/>
              <w:rPr>
                <w:rFonts w:cs="Arial"/>
                <w:color w:val="000000"/>
              </w:rPr>
            </w:pPr>
            <w:r w:rsidRPr="00E83BE6">
              <w:rPr>
                <w:rFonts w:cs="Arial"/>
                <w:color w:val="000000"/>
              </w:rPr>
              <w:t>3</w:t>
            </w:r>
          </w:p>
        </w:tc>
        <w:tc>
          <w:tcPr>
            <w:tcW w:w="2127" w:type="dxa"/>
          </w:tcPr>
          <w:p w:rsidR="00A861E2" w:rsidRPr="00E83BE6" w:rsidRDefault="00A861E2" w:rsidP="00010960">
            <w:pPr>
              <w:spacing w:after="0"/>
              <w:jc w:val="right"/>
              <w:rPr>
                <w:rFonts w:cs="Arial"/>
                <w:color w:val="000000"/>
              </w:rPr>
            </w:pPr>
            <w:r w:rsidRPr="00E83BE6">
              <w:rPr>
                <w:rFonts w:cs="Arial"/>
                <w:color w:val="000000"/>
              </w:rPr>
              <w:t>0</w:t>
            </w:r>
          </w:p>
        </w:tc>
      </w:tr>
      <w:tr w:rsidR="00A861E2" w:rsidRPr="00E83BE6" w:rsidTr="00236CAE">
        <w:trPr>
          <w:cnfStyle w:val="010000000000" w:firstRow="0" w:lastRow="1" w:firstColumn="0" w:lastColumn="0" w:oddVBand="0" w:evenVBand="0" w:oddHBand="0" w:evenHBand="0" w:firstRowFirstColumn="0" w:firstRowLastColumn="0" w:lastRowFirstColumn="0" w:lastRowLastColumn="0"/>
          <w:trHeight w:val="20"/>
        </w:trPr>
        <w:tc>
          <w:tcPr>
            <w:tcW w:w="3024" w:type="dxa"/>
            <w:gridSpan w:val="2"/>
            <w:noWrap/>
          </w:tcPr>
          <w:p w:rsidR="00A861E2" w:rsidRPr="00A861E2" w:rsidRDefault="00A861E2" w:rsidP="00010960">
            <w:pPr>
              <w:spacing w:after="0"/>
              <w:rPr>
                <w:rFonts w:cs="Arial"/>
              </w:rPr>
            </w:pPr>
            <w:r w:rsidRPr="00A861E2">
              <w:rPr>
                <w:rFonts w:cs="Arial"/>
              </w:rPr>
              <w:t>Total</w:t>
            </w:r>
          </w:p>
        </w:tc>
        <w:tc>
          <w:tcPr>
            <w:tcW w:w="2127" w:type="dxa"/>
          </w:tcPr>
          <w:p w:rsidR="00A861E2" w:rsidRPr="00A861E2" w:rsidRDefault="00A861E2" w:rsidP="00010960">
            <w:pPr>
              <w:spacing w:after="0"/>
              <w:jc w:val="right"/>
              <w:rPr>
                <w:rFonts w:cs="Arial"/>
              </w:rPr>
            </w:pPr>
            <w:r w:rsidRPr="00A861E2">
              <w:rPr>
                <w:rFonts w:cs="Arial"/>
              </w:rPr>
              <w:t>507</w:t>
            </w:r>
          </w:p>
        </w:tc>
      </w:tr>
    </w:tbl>
    <w:p w:rsidR="00A861E2" w:rsidRDefault="00A861E2" w:rsidP="00010960"/>
    <w:p w:rsidR="00A861E2" w:rsidRDefault="00A861E2" w:rsidP="00A861E2">
      <w:pPr>
        <w:pStyle w:val="Heading3"/>
      </w:pPr>
      <w:bookmarkStart w:id="88" w:name="_Toc345426045"/>
      <w:r>
        <w:t>5.2</w:t>
      </w:r>
      <w:r>
        <w:tab/>
        <w:t>Intermediate Stop Purpose Choice Model</w:t>
      </w:r>
      <w:bookmarkEnd w:id="88"/>
    </w:p>
    <w:p w:rsidR="00A861E2" w:rsidRDefault="00A861E2" w:rsidP="00A861E2">
      <w:pPr>
        <w:pStyle w:val="ModelInfo"/>
      </w:pPr>
      <w:r>
        <w:t xml:space="preserve">Number of Models: </w:t>
      </w:r>
      <w:r>
        <w:tab/>
        <w:t xml:space="preserve">1 </w:t>
      </w:r>
    </w:p>
    <w:p w:rsidR="00A861E2" w:rsidRDefault="00A861E2" w:rsidP="00A861E2">
      <w:pPr>
        <w:pStyle w:val="ModelInfo"/>
      </w:pPr>
      <w:r>
        <w:t>Decision-Making Unit:</w:t>
      </w:r>
      <w:r w:rsidR="00010960">
        <w:t xml:space="preserve"> </w:t>
      </w:r>
      <w:r>
        <w:tab/>
        <w:t xml:space="preserve">Stop </w:t>
      </w:r>
    </w:p>
    <w:p w:rsidR="00A861E2" w:rsidRDefault="00A861E2" w:rsidP="00A861E2">
      <w:pPr>
        <w:pStyle w:val="ModelInfo"/>
      </w:pPr>
      <w:r>
        <w:t xml:space="preserve">Model Form: </w:t>
      </w:r>
      <w:r>
        <w:tab/>
        <w:t>Lookup Table</w:t>
      </w:r>
    </w:p>
    <w:p w:rsidR="00A861E2" w:rsidRDefault="00A861E2" w:rsidP="00A861E2">
      <w:pPr>
        <w:pStyle w:val="ModelInfo"/>
      </w:pPr>
      <w:r>
        <w:t>Alternatives:</w:t>
      </w:r>
      <w:r w:rsidR="00010960">
        <w:t xml:space="preserve"> </w:t>
      </w:r>
      <w:r>
        <w:tab/>
        <w:t xml:space="preserve">9 Stop Purposes (Work, University, School, Escort, Shop, Maintenance, Eating Out, </w:t>
      </w:r>
      <w:proofErr w:type="gramStart"/>
      <w:r>
        <w:t>Visiting,</w:t>
      </w:r>
      <w:proofErr w:type="gramEnd"/>
      <w:r>
        <w:t xml:space="preserve"> or Discretionary)</w:t>
      </w:r>
    </w:p>
    <w:p w:rsidR="00A861E2" w:rsidRDefault="00A861E2" w:rsidP="00010960">
      <w:r>
        <w:t xml:space="preserve">The stop purpose choice model will be a lookup table of probabilities based upon tour purpose, stop direction, departure time, and person type. </w:t>
      </w:r>
    </w:p>
    <w:p w:rsidR="00A861E2" w:rsidRDefault="00A861E2" w:rsidP="00061AFB">
      <w:r>
        <w:br w:type="page"/>
      </w:r>
    </w:p>
    <w:p w:rsidR="00A861E2" w:rsidRDefault="00A861E2" w:rsidP="00A861E2">
      <w:pPr>
        <w:pStyle w:val="Heading3"/>
      </w:pPr>
      <w:bookmarkStart w:id="89" w:name="_Toc345426046"/>
      <w:r>
        <w:lastRenderedPageBreak/>
        <w:t>5.3</w:t>
      </w:r>
      <w:r>
        <w:tab/>
        <w:t>Intermediate Stop Location Choice Mo</w:t>
      </w:r>
      <w:r w:rsidRPr="00A861E2">
        <w:t>d</w:t>
      </w:r>
      <w:r>
        <w:t>el</w:t>
      </w:r>
      <w:bookmarkEnd w:id="89"/>
      <w:r w:rsidR="00010960">
        <w:t xml:space="preserve"> </w:t>
      </w:r>
    </w:p>
    <w:p w:rsidR="00A861E2" w:rsidRDefault="00A861E2" w:rsidP="00A861E2">
      <w:pPr>
        <w:pStyle w:val="ModelInfo"/>
      </w:pPr>
      <w:r>
        <w:t xml:space="preserve">Number of Models: </w:t>
      </w:r>
      <w:r>
        <w:tab/>
        <w:t xml:space="preserve">1 </w:t>
      </w:r>
    </w:p>
    <w:p w:rsidR="00A861E2" w:rsidRDefault="00A861E2" w:rsidP="00A861E2">
      <w:pPr>
        <w:pStyle w:val="ModelInfo"/>
      </w:pPr>
      <w:r>
        <w:t>Decision-Making Unit:</w:t>
      </w:r>
      <w:r w:rsidR="00010960">
        <w:t xml:space="preserve"> </w:t>
      </w:r>
      <w:r>
        <w:tab/>
        <w:t xml:space="preserve">Person </w:t>
      </w:r>
    </w:p>
    <w:p w:rsidR="00A861E2" w:rsidRDefault="00A861E2" w:rsidP="00A861E2">
      <w:pPr>
        <w:pStyle w:val="ModelInfo"/>
      </w:pPr>
      <w:r>
        <w:t xml:space="preserve">Model Form: </w:t>
      </w:r>
      <w:r>
        <w:tab/>
        <w:t xml:space="preserve">Multinomial </w:t>
      </w:r>
      <w:proofErr w:type="spellStart"/>
      <w:r>
        <w:t>Logit</w:t>
      </w:r>
      <w:proofErr w:type="spellEnd"/>
    </w:p>
    <w:p w:rsidR="00A861E2" w:rsidRDefault="00A861E2" w:rsidP="00A861E2">
      <w:pPr>
        <w:pStyle w:val="ModelInfo"/>
      </w:pPr>
      <w:r>
        <w:t>Alternatives:</w:t>
      </w:r>
      <w:r w:rsidR="00010960">
        <w:t xml:space="preserve"> </w:t>
      </w:r>
      <w:r>
        <w:tab/>
        <w:t>MGRA</w:t>
      </w:r>
    </w:p>
    <w:p w:rsidR="00A861E2" w:rsidRDefault="00A861E2" w:rsidP="00010960">
      <w:r>
        <w:t>The stop location choice model predicts the location (the Master Geographic Reference Area, or MGRA) of each intermediate stop (each location other than the origin and primary destination) on the tour. In this model, a maximum of 3 stops in outbound and 3 stops in inbound direction are modeled for each tour. Since there are a large number (over 33,000) of alternative destinations it is not possible to include all alternatives in the estimation dataset. A sampling-by-importance approach was used to choose a set of alternatives. Each record was duplicated 20 times</w:t>
      </w:r>
      <w:proofErr w:type="gramStart"/>
      <w:r>
        <w:t>,</w:t>
      </w:r>
      <w:proofErr w:type="gramEnd"/>
      <w:r>
        <w:t xml:space="preserve"> then different choice sets with 30 alternatives each were selected based on the size term and distance of the alternative destination.</w:t>
      </w:r>
      <w:r w:rsidR="00010960">
        <w:t xml:space="preserve"> </w:t>
      </w:r>
      <w:r>
        <w:t>This approach is statistically equivalent to selecting 600 alternatives for the choice set. It is not straightforward to segment the model by purpose because size (or attraction) variables are related to purpose of the stop activity while impedance variables are strongly related to the tour characteristics – primary tour purpose, primary mode used for the tour, etc. Therefore, a single model is estimated with size variables based on stop purpose and utility variables based on both stop and tour characteristics.</w:t>
      </w:r>
    </w:p>
    <w:p w:rsidR="00A861E2" w:rsidRDefault="00A861E2" w:rsidP="00F36AF6">
      <w:pPr>
        <w:pStyle w:val="Normal-HalfSpace"/>
      </w:pPr>
      <w:r>
        <w:t>The stop location choice model includes the following explanatory variables:</w:t>
      </w:r>
    </w:p>
    <w:p w:rsidR="00A861E2" w:rsidRDefault="00A861E2" w:rsidP="00010960">
      <w:pPr>
        <w:pStyle w:val="NumberedList1"/>
        <w:numPr>
          <w:ilvl w:val="0"/>
          <w:numId w:val="19"/>
        </w:numPr>
      </w:pPr>
      <w:r>
        <w:t>Household Income</w:t>
      </w:r>
    </w:p>
    <w:p w:rsidR="00A861E2" w:rsidRDefault="00A861E2" w:rsidP="00010960">
      <w:pPr>
        <w:pStyle w:val="NumberedList1"/>
      </w:pPr>
      <w:r>
        <w:t>Gender</w:t>
      </w:r>
    </w:p>
    <w:p w:rsidR="00A861E2" w:rsidRDefault="00A861E2" w:rsidP="00010960">
      <w:pPr>
        <w:pStyle w:val="NumberedList1"/>
      </w:pPr>
      <w:r>
        <w:t>Age</w:t>
      </w:r>
    </w:p>
    <w:p w:rsidR="00A861E2" w:rsidRDefault="00A861E2" w:rsidP="00010960">
      <w:pPr>
        <w:pStyle w:val="NumberedList1"/>
      </w:pPr>
      <w:r>
        <w:t xml:space="preserve">Mode choice </w:t>
      </w:r>
      <w:proofErr w:type="spellStart"/>
      <w:r>
        <w:t>logsum</w:t>
      </w:r>
      <w:proofErr w:type="spellEnd"/>
    </w:p>
    <w:p w:rsidR="00A861E2" w:rsidRDefault="00A861E2" w:rsidP="00010960">
      <w:pPr>
        <w:pStyle w:val="NumberedList1"/>
      </w:pPr>
      <w:r>
        <w:t>Distance deviation or “out-of-the-way” distance for stop location when compared to the half-tour distance without detour for any stop</w:t>
      </w:r>
    </w:p>
    <w:p w:rsidR="00A861E2" w:rsidRDefault="00A861E2" w:rsidP="00010960">
      <w:pPr>
        <w:pStyle w:val="NumberedList1"/>
      </w:pPr>
      <w:r>
        <w:t xml:space="preserve">Distance of stop location from tour origin and destination is used to define closeness to tour origin or destination. </w:t>
      </w:r>
    </w:p>
    <w:p w:rsidR="00A861E2" w:rsidRDefault="00A861E2" w:rsidP="00010960">
      <w:pPr>
        <w:pStyle w:val="NumberedList1"/>
      </w:pPr>
      <w:r>
        <w:t>Stop purpose</w:t>
      </w:r>
    </w:p>
    <w:p w:rsidR="00A861E2" w:rsidRDefault="00A861E2" w:rsidP="00010960">
      <w:pPr>
        <w:pStyle w:val="NumberedList1"/>
      </w:pPr>
      <w:r>
        <w:t>Tour purpose</w:t>
      </w:r>
    </w:p>
    <w:p w:rsidR="00A861E2" w:rsidRDefault="00A861E2" w:rsidP="00010960">
      <w:pPr>
        <w:pStyle w:val="NumberedList1"/>
      </w:pPr>
      <w:r>
        <w:t xml:space="preserve">Tour mode </w:t>
      </w:r>
    </w:p>
    <w:p w:rsidR="00A861E2" w:rsidRDefault="00A861E2" w:rsidP="00010960">
      <w:pPr>
        <w:pStyle w:val="NumberedList1"/>
      </w:pPr>
      <w:r>
        <w:t>Stop Number</w:t>
      </w:r>
    </w:p>
    <w:p w:rsidR="00A861E2" w:rsidRDefault="00A861E2" w:rsidP="00010960">
      <w:pPr>
        <w:pStyle w:val="NumberedList1"/>
      </w:pPr>
      <w:r>
        <w:t>Direction of the half-tour</w:t>
      </w:r>
    </w:p>
    <w:p w:rsidR="00A861E2" w:rsidRDefault="00A861E2" w:rsidP="00010960">
      <w:pPr>
        <w:pStyle w:val="ListParagraph"/>
      </w:pPr>
      <w:r>
        <w:t>Size variables</w:t>
      </w:r>
    </w:p>
    <w:p w:rsidR="00A861E2" w:rsidRDefault="00A861E2" w:rsidP="00010960">
      <w:pPr>
        <w:spacing w:after="60"/>
        <w:ind w:left="720" w:hanging="360"/>
      </w:pPr>
      <w:r>
        <w:t>a.</w:t>
      </w:r>
      <w:r>
        <w:tab/>
        <w:t xml:space="preserve">Employment by categories </w:t>
      </w:r>
    </w:p>
    <w:p w:rsidR="00A861E2" w:rsidRDefault="00A861E2" w:rsidP="00010960">
      <w:pPr>
        <w:spacing w:after="60"/>
        <w:ind w:left="720" w:hanging="360"/>
      </w:pPr>
      <w:r>
        <w:t>b.</w:t>
      </w:r>
      <w:r>
        <w:tab/>
        <w:t>Number of households</w:t>
      </w:r>
    </w:p>
    <w:p w:rsidR="00A861E2" w:rsidRDefault="00A861E2" w:rsidP="00010960">
      <w:pPr>
        <w:spacing w:after="60"/>
        <w:ind w:left="720" w:hanging="360"/>
      </w:pPr>
      <w:r>
        <w:t>c.</w:t>
      </w:r>
      <w:r>
        <w:tab/>
        <w:t xml:space="preserve">School enrollments – pre-school, K to 6 </w:t>
      </w:r>
      <w:proofErr w:type="gramStart"/>
      <w:r>
        <w:t>grade</w:t>
      </w:r>
      <w:proofErr w:type="gramEnd"/>
      <w:r>
        <w:t xml:space="preserve"> and 7th to 12th grade, based on type of school child in the household</w:t>
      </w:r>
    </w:p>
    <w:p w:rsidR="00A861E2" w:rsidRDefault="00A861E2" w:rsidP="00010960">
      <w:pPr>
        <w:pStyle w:val="Normal-Graphic"/>
        <w:spacing w:after="60"/>
        <w:ind w:left="720" w:hanging="360"/>
      </w:pPr>
      <w:r>
        <w:t>d.</w:t>
      </w:r>
      <w:r>
        <w:tab/>
        <w:t>University and other college enrollments</w:t>
      </w:r>
    </w:p>
    <w:p w:rsidR="00010960" w:rsidRDefault="00010960">
      <w:pPr>
        <w:spacing w:after="200" w:line="276" w:lineRule="auto"/>
        <w:rPr>
          <w:rFonts w:asciiTheme="majorHAnsi" w:eastAsiaTheme="majorEastAsia" w:hAnsiTheme="majorHAnsi" w:cstheme="majorBidi"/>
          <w:b/>
          <w:bCs/>
          <w:color w:val="1E8C9A" w:themeColor="accent3"/>
          <w:sz w:val="24"/>
        </w:rPr>
      </w:pPr>
      <w:r>
        <w:br w:type="page"/>
      </w:r>
    </w:p>
    <w:p w:rsidR="00A861E2" w:rsidRDefault="00A861E2" w:rsidP="00010960">
      <w:pPr>
        <w:pStyle w:val="Heading3"/>
      </w:pPr>
      <w:bookmarkStart w:id="90" w:name="_Toc345426047"/>
      <w:r>
        <w:lastRenderedPageBreak/>
        <w:t>5.4</w:t>
      </w:r>
      <w:r w:rsidR="00010960">
        <w:tab/>
      </w:r>
      <w:r>
        <w:t>Intermediate Stop Departure Model</w:t>
      </w:r>
      <w:bookmarkEnd w:id="90"/>
    </w:p>
    <w:p w:rsidR="00A861E2" w:rsidRDefault="00010960" w:rsidP="00010960">
      <w:pPr>
        <w:pStyle w:val="ModelInfo"/>
      </w:pPr>
      <w:r>
        <w:t xml:space="preserve">Number of Models: </w:t>
      </w:r>
      <w:r>
        <w:tab/>
      </w:r>
      <w:r w:rsidR="00A861E2">
        <w:t xml:space="preserve">1 </w:t>
      </w:r>
    </w:p>
    <w:p w:rsidR="00A861E2" w:rsidRDefault="00010960" w:rsidP="00010960">
      <w:pPr>
        <w:pStyle w:val="ModelInfo"/>
      </w:pPr>
      <w:r>
        <w:t>Decision-Making Unit:</w:t>
      </w:r>
      <w:r>
        <w:tab/>
      </w:r>
      <w:r w:rsidR="00A861E2">
        <w:t>Trips other than first trip and last trip on tour</w:t>
      </w:r>
    </w:p>
    <w:p w:rsidR="00A861E2" w:rsidRDefault="00010960" w:rsidP="00010960">
      <w:pPr>
        <w:pStyle w:val="ModelInfo"/>
      </w:pPr>
      <w:r>
        <w:t xml:space="preserve">Model Form: </w:t>
      </w:r>
      <w:r>
        <w:tab/>
      </w:r>
      <w:r w:rsidR="00A861E2">
        <w:t>Lookup Table</w:t>
      </w:r>
    </w:p>
    <w:p w:rsidR="00A861E2" w:rsidRDefault="00010960" w:rsidP="00010960">
      <w:pPr>
        <w:pStyle w:val="ModelInfo"/>
      </w:pPr>
      <w:r>
        <w:t xml:space="preserve">Alternatives: </w:t>
      </w:r>
      <w:r>
        <w:tab/>
      </w:r>
      <w:r w:rsidR="00A861E2">
        <w:t>40 (stop departure half-hour time periods, with ag</w:t>
      </w:r>
      <w:r w:rsidR="00061AFB">
        <w:t>gregation between 1 AM and 5 AM</w:t>
      </w:r>
      <w:r w:rsidR="00A861E2">
        <w:t>)</w:t>
      </w:r>
    </w:p>
    <w:p w:rsidR="00A861E2" w:rsidRDefault="00A861E2" w:rsidP="00F36AF6">
      <w:r>
        <w:t xml:space="preserve">The stop departure model will be a lookup table of probabilities based upon tour purpose, stop direction, tour departure time, and stop number. </w:t>
      </w:r>
    </w:p>
    <w:p w:rsidR="00A861E2" w:rsidRDefault="00A861E2" w:rsidP="00010960">
      <w:pPr>
        <w:pStyle w:val="Heading3"/>
      </w:pPr>
      <w:bookmarkStart w:id="91" w:name="_Toc345426048"/>
      <w:r>
        <w:t>6.1</w:t>
      </w:r>
      <w:r w:rsidR="00010960">
        <w:tab/>
      </w:r>
      <w:r>
        <w:t>Trip Mode Choice Model</w:t>
      </w:r>
      <w:bookmarkEnd w:id="91"/>
      <w:r w:rsidR="00010960">
        <w:t xml:space="preserve"> </w:t>
      </w:r>
    </w:p>
    <w:p w:rsidR="00A861E2" w:rsidRDefault="00010960" w:rsidP="00010960">
      <w:pPr>
        <w:pStyle w:val="ModelInfo"/>
      </w:pPr>
      <w:r>
        <w:t xml:space="preserve">Number of Models: </w:t>
      </w:r>
      <w:r>
        <w:tab/>
      </w:r>
      <w:r w:rsidR="00A861E2">
        <w:t xml:space="preserve">6 (Work, University, K-12, Maintenance, Discretionary, and At-work </w:t>
      </w:r>
      <w:proofErr w:type="spellStart"/>
      <w:r w:rsidR="00A861E2">
        <w:t>subtours</w:t>
      </w:r>
      <w:proofErr w:type="spellEnd"/>
      <w:r w:rsidR="00A861E2">
        <w:t xml:space="preserve">) </w:t>
      </w:r>
    </w:p>
    <w:p w:rsidR="00A861E2" w:rsidRDefault="00010960" w:rsidP="00010960">
      <w:pPr>
        <w:pStyle w:val="ModelInfo"/>
      </w:pPr>
      <w:r>
        <w:t xml:space="preserve">Decision-Making Unit: </w:t>
      </w:r>
      <w:r>
        <w:tab/>
      </w:r>
      <w:r w:rsidR="00A861E2">
        <w:t xml:space="preserve">Person </w:t>
      </w:r>
    </w:p>
    <w:p w:rsidR="00A861E2" w:rsidRDefault="00010960" w:rsidP="00010960">
      <w:pPr>
        <w:pStyle w:val="ModelInfo"/>
      </w:pPr>
      <w:r>
        <w:t xml:space="preserve">Model Form: </w:t>
      </w:r>
      <w:r>
        <w:tab/>
      </w:r>
      <w:r w:rsidR="00A861E2">
        <w:t xml:space="preserve">Multinomial </w:t>
      </w:r>
      <w:proofErr w:type="spellStart"/>
      <w:r w:rsidR="00A861E2">
        <w:t>Logit</w:t>
      </w:r>
      <w:proofErr w:type="spellEnd"/>
    </w:p>
    <w:p w:rsidR="00D800BD" w:rsidRDefault="00010960">
      <w:pPr>
        <w:pStyle w:val="ModelInfo"/>
      </w:pPr>
      <w:r>
        <w:t xml:space="preserve">Alternatives: </w:t>
      </w:r>
      <w:r>
        <w:tab/>
      </w:r>
      <w:r w:rsidR="00A861E2">
        <w:t>26 (See</w:t>
      </w:r>
      <w:r w:rsidR="00F3094F">
        <w:t xml:space="preserve"> </w:t>
      </w:r>
      <w:r w:rsidR="00261BFC">
        <w:fldChar w:fldCharType="begin"/>
      </w:r>
      <w:r w:rsidR="00261BFC">
        <w:instrText xml:space="preserve"> REF _Ref345423654 \h </w:instrText>
      </w:r>
      <w:r w:rsidR="00261BFC">
        <w:fldChar w:fldCharType="separate"/>
      </w:r>
      <w:r w:rsidR="002E4CCD">
        <w:t xml:space="preserve">Figure </w:t>
      </w:r>
      <w:r w:rsidR="002E4CCD">
        <w:rPr>
          <w:noProof/>
        </w:rPr>
        <w:t>6</w:t>
      </w:r>
      <w:r w:rsidR="00261BFC">
        <w:fldChar w:fldCharType="end"/>
      </w:r>
      <w:r w:rsidR="00A861E2">
        <w:t>)</w:t>
      </w:r>
    </w:p>
    <w:p w:rsidR="00A861E2" w:rsidRDefault="00A861E2" w:rsidP="00F36AF6">
      <w:r>
        <w:t>The trip mode choice model determines the mode for each trip along the tour.</w:t>
      </w:r>
      <w:r w:rsidR="00010960">
        <w:t xml:space="preserve"> </w:t>
      </w:r>
      <w:r>
        <w:t>Trip modes are constrained by the main tour mode. The linkage between tour and trip levels is implemented through correspondence rules (which trip modes are allowed for which tour modes).</w:t>
      </w:r>
      <w:r w:rsidR="00010960">
        <w:t xml:space="preserve"> </w:t>
      </w:r>
      <w:r>
        <w:t>The model can incorporate asymmetric mode combinations, but in reality, there is a great deal of symmetry between outbound and inbound modes used for the same tour.</w:t>
      </w:r>
      <w:r w:rsidR="00010960">
        <w:t xml:space="preserve"> </w:t>
      </w:r>
      <w:r>
        <w:t>In particular, symmetry is enforced for drive-transit tours, by excluding intermediate stops from drive-transit tours.</w:t>
      </w:r>
      <w:r w:rsidR="00010960">
        <w:t xml:space="preserve"> </w:t>
      </w:r>
    </w:p>
    <w:p w:rsidR="00A861E2" w:rsidRDefault="00A861E2" w:rsidP="00F36AF6">
      <w:pPr>
        <w:pStyle w:val="Normal-HalfSpace"/>
      </w:pPr>
      <w:r>
        <w:t>The tour and trip mode correspond</w:t>
      </w:r>
      <w:r w:rsidR="00010960">
        <w:t xml:space="preserve">ence rules are shown in </w:t>
      </w:r>
      <w:r w:rsidR="00261BFC">
        <w:fldChar w:fldCharType="begin"/>
      </w:r>
      <w:r w:rsidR="00261BFC">
        <w:instrText xml:space="preserve"> REF _Ref345423759 \h </w:instrText>
      </w:r>
      <w:r w:rsidR="00261BFC">
        <w:fldChar w:fldCharType="separate"/>
      </w:r>
      <w:r w:rsidR="002E4CCD">
        <w:t xml:space="preserve">Table </w:t>
      </w:r>
      <w:r w:rsidR="002E4CCD">
        <w:rPr>
          <w:noProof/>
        </w:rPr>
        <w:t>14</w:t>
      </w:r>
      <w:r w:rsidR="00261BFC">
        <w:fldChar w:fldCharType="end"/>
      </w:r>
      <w:r>
        <w:t>.</w:t>
      </w:r>
      <w:r w:rsidR="00010960">
        <w:t xml:space="preserve"> </w:t>
      </w:r>
      <w:r>
        <w:t>Note that in the SANDAG trip mode choice model, the trip modes are exactly the same as the modes in the tour mode choice model.</w:t>
      </w:r>
      <w:r w:rsidR="00010960">
        <w:t xml:space="preserve"> </w:t>
      </w:r>
      <w:r>
        <w:t>However, every trip mode is not necessarily available for every tour mode.</w:t>
      </w:r>
      <w:r w:rsidR="00010960">
        <w:t xml:space="preserve"> </w:t>
      </w:r>
      <w:r>
        <w:t>The correspondence rules depend on a hierarchy with the following rules:</w:t>
      </w:r>
    </w:p>
    <w:p w:rsidR="00A861E2" w:rsidRDefault="00A861E2" w:rsidP="00010960">
      <w:pPr>
        <w:pStyle w:val="NumberedList1"/>
        <w:numPr>
          <w:ilvl w:val="0"/>
          <w:numId w:val="20"/>
        </w:numPr>
      </w:pPr>
      <w:r>
        <w:t>The highest occupancy across all trips is used to code the occupancy of the tour.</w:t>
      </w:r>
      <w:r w:rsidR="00010960">
        <w:t xml:space="preserve"> </w:t>
      </w:r>
    </w:p>
    <w:p w:rsidR="00A861E2" w:rsidRDefault="00A861E2" w:rsidP="00010960">
      <w:pPr>
        <w:pStyle w:val="NumberedList1"/>
      </w:pPr>
      <w:r>
        <w:t>There are no mode switching on walk and bike tour modes.</w:t>
      </w:r>
      <w:r w:rsidR="00010960">
        <w:t xml:space="preserve"> </w:t>
      </w:r>
    </w:p>
    <w:p w:rsidR="00A861E2" w:rsidRDefault="00A861E2" w:rsidP="00010960">
      <w:pPr>
        <w:pStyle w:val="NumberedList1"/>
      </w:pPr>
      <w:r>
        <w:t>Shared-ride trips are allowed</w:t>
      </w:r>
      <w:r w:rsidR="00010960">
        <w:t xml:space="preserve"> </w:t>
      </w:r>
      <w:r>
        <w:t>on walk-transit tours.</w:t>
      </w:r>
      <w:r w:rsidR="00010960">
        <w:t xml:space="preserve"> </w:t>
      </w:r>
    </w:p>
    <w:p w:rsidR="00A861E2" w:rsidRDefault="00A861E2" w:rsidP="00010960">
      <w:pPr>
        <w:pStyle w:val="NumberedList1"/>
      </w:pPr>
      <w:r>
        <w:t>Drive-alone is disallowed for walk-transit and KNR-transit tours, since driving on a trip leg in combination with walk-transit would imply PNR-transit as a tour mode.</w:t>
      </w:r>
      <w:r w:rsidR="00010960">
        <w:t xml:space="preserve"> </w:t>
      </w:r>
    </w:p>
    <w:p w:rsidR="00A861E2" w:rsidRDefault="00A861E2" w:rsidP="00010960">
      <w:pPr>
        <w:pStyle w:val="NumberedList1"/>
      </w:pPr>
      <w:r>
        <w:t>Walk trips are allowed on all tour modes with the exception of driving alone and biking, since these modes imply that the traveler is attached to the mode of transport (the auto or bicycle) for the entire tour.</w:t>
      </w:r>
      <w:r w:rsidR="00010960">
        <w:t xml:space="preserve"> </w:t>
      </w:r>
    </w:p>
    <w:p w:rsidR="00A861E2" w:rsidRDefault="00A861E2" w:rsidP="00010960">
      <w:pPr>
        <w:pStyle w:val="NumberedList1"/>
      </w:pPr>
      <w:r>
        <w:t>Note that cases in which a traveler parks at a lot and then walks to their destination are treated as a single trip in the context of trip mode choice.</w:t>
      </w:r>
      <w:r w:rsidR="00010960">
        <w:t xml:space="preserve"> </w:t>
      </w:r>
      <w:r>
        <w:t>A subsequent parking location choice model will break out these trips into the auto leg and the walk leg, for trips to parking-constrained locations.</w:t>
      </w:r>
      <w:r w:rsidR="00010960">
        <w:t xml:space="preserve"> </w:t>
      </w:r>
    </w:p>
    <w:p w:rsidR="00A861E2" w:rsidRDefault="00A861E2" w:rsidP="00010960">
      <w:pPr>
        <w:pStyle w:val="NumberedList1"/>
        <w:spacing w:after="120"/>
      </w:pPr>
      <w:r>
        <w:t>An additional restriction on availability is imposed on work-based sub-tours, where drive-alone is disallowed if the mode to work is not one of the three auto modes (drive-alone, shared 2, or shared 3+).</w:t>
      </w:r>
      <w:r w:rsidR="00010960">
        <w:t xml:space="preserve"> </w:t>
      </w:r>
    </w:p>
    <w:p w:rsidR="00A861E2" w:rsidRDefault="00A861E2" w:rsidP="00F36AF6">
      <w:r>
        <w:t>The school bus tour mode, which is only available for the School tour purpose, implies symmetry – all trips on school bus tours must be made by school bus.</w:t>
      </w:r>
    </w:p>
    <w:p w:rsidR="00A861E2" w:rsidRDefault="00A861E2" w:rsidP="00F36AF6">
      <w:pPr>
        <w:pStyle w:val="Normal-HalfSpace"/>
      </w:pPr>
      <w:r>
        <w:t>The trip mode choice model’s explanatory variables include:</w:t>
      </w:r>
    </w:p>
    <w:p w:rsidR="00A861E2" w:rsidRDefault="00A861E2" w:rsidP="00010960">
      <w:pPr>
        <w:pStyle w:val="ListParagraph"/>
      </w:pPr>
      <w:r>
        <w:lastRenderedPageBreak/>
        <w:t>Household Size</w:t>
      </w:r>
    </w:p>
    <w:p w:rsidR="00A861E2" w:rsidRDefault="00A861E2" w:rsidP="00010960">
      <w:pPr>
        <w:pStyle w:val="ListParagraph"/>
      </w:pPr>
      <w:r>
        <w:t xml:space="preserve">Auto </w:t>
      </w:r>
      <w:r w:rsidR="003B62AE">
        <w:t>s</w:t>
      </w:r>
      <w:r>
        <w:t>ufficiency</w:t>
      </w:r>
    </w:p>
    <w:p w:rsidR="00A861E2" w:rsidRDefault="00A861E2" w:rsidP="00010960">
      <w:pPr>
        <w:pStyle w:val="ListParagraph"/>
      </w:pPr>
      <w:r>
        <w:t>Age</w:t>
      </w:r>
    </w:p>
    <w:p w:rsidR="00A861E2" w:rsidRDefault="00A861E2" w:rsidP="00010960">
      <w:pPr>
        <w:pStyle w:val="ListParagraph"/>
      </w:pPr>
      <w:r>
        <w:t>Gender</w:t>
      </w:r>
    </w:p>
    <w:p w:rsidR="00A861E2" w:rsidRDefault="00A861E2" w:rsidP="00010960">
      <w:pPr>
        <w:pStyle w:val="ListParagraph"/>
      </w:pPr>
      <w:r>
        <w:t>Tour mode</w:t>
      </w:r>
    </w:p>
    <w:p w:rsidR="00A861E2" w:rsidRDefault="00A861E2" w:rsidP="00010960">
      <w:pPr>
        <w:pStyle w:val="ListParagraph"/>
      </w:pPr>
      <w:r>
        <w:t>Individual or joint tour indicator</w:t>
      </w:r>
    </w:p>
    <w:p w:rsidR="00A861E2" w:rsidRDefault="00A861E2" w:rsidP="00010960">
      <w:pPr>
        <w:pStyle w:val="ListParagraph"/>
      </w:pPr>
      <w:r>
        <w:t>Number of outbound and return stops</w:t>
      </w:r>
    </w:p>
    <w:p w:rsidR="00A861E2" w:rsidRDefault="00A861E2" w:rsidP="00010960">
      <w:pPr>
        <w:pStyle w:val="ListParagraph"/>
      </w:pPr>
      <w:r>
        <w:t>First and last stop indicators</w:t>
      </w:r>
    </w:p>
    <w:p w:rsidR="00A861E2" w:rsidRDefault="00A861E2" w:rsidP="00010960">
      <w:pPr>
        <w:pStyle w:val="ListParagraph"/>
      </w:pPr>
      <w:r>
        <w:t>In-vehicle time (auto and transit)</w:t>
      </w:r>
    </w:p>
    <w:p w:rsidR="00A861E2" w:rsidRDefault="00A861E2" w:rsidP="00010960">
      <w:pPr>
        <w:pStyle w:val="ListParagraph"/>
      </w:pPr>
      <w:r>
        <w:t xml:space="preserve">Walk and </w:t>
      </w:r>
      <w:r w:rsidR="003B62AE">
        <w:t>b</w:t>
      </w:r>
      <w:r>
        <w:t>ike time</w:t>
      </w:r>
    </w:p>
    <w:p w:rsidR="00A861E2" w:rsidRDefault="00A861E2" w:rsidP="00010960">
      <w:pPr>
        <w:pStyle w:val="ListParagraph"/>
      </w:pPr>
      <w:r>
        <w:t xml:space="preserve">Auto </w:t>
      </w:r>
      <w:r w:rsidR="003B62AE">
        <w:t>o</w:t>
      </w:r>
      <w:r>
        <w:t>perating cost</w:t>
      </w:r>
    </w:p>
    <w:p w:rsidR="00A861E2" w:rsidRDefault="00A861E2" w:rsidP="00010960">
      <w:pPr>
        <w:pStyle w:val="ListParagraph"/>
      </w:pPr>
      <w:r>
        <w:t xml:space="preserve">Auto </w:t>
      </w:r>
      <w:r w:rsidR="003B62AE">
        <w:t>p</w:t>
      </w:r>
      <w:r>
        <w:t>arking cost</w:t>
      </w:r>
    </w:p>
    <w:p w:rsidR="00A861E2" w:rsidRDefault="00A861E2" w:rsidP="00010960">
      <w:pPr>
        <w:pStyle w:val="ListParagraph"/>
      </w:pPr>
      <w:r>
        <w:t xml:space="preserve">Auto </w:t>
      </w:r>
      <w:r w:rsidR="003B62AE">
        <w:t>t</w:t>
      </w:r>
      <w:r>
        <w:t>erminal time</w:t>
      </w:r>
    </w:p>
    <w:p w:rsidR="00A861E2" w:rsidRDefault="00A861E2" w:rsidP="00010960">
      <w:pPr>
        <w:pStyle w:val="ListParagraph"/>
      </w:pPr>
      <w:r>
        <w:t>Auto toll value</w:t>
      </w:r>
    </w:p>
    <w:p w:rsidR="00A861E2" w:rsidRDefault="00A861E2" w:rsidP="00010960">
      <w:pPr>
        <w:pStyle w:val="ListParagraph"/>
      </w:pPr>
      <w:r>
        <w:t>Transit first wait time</w:t>
      </w:r>
    </w:p>
    <w:p w:rsidR="00A861E2" w:rsidRDefault="00A861E2" w:rsidP="00010960">
      <w:pPr>
        <w:pStyle w:val="ListParagraph"/>
      </w:pPr>
      <w:r>
        <w:t xml:space="preserve">Transit </w:t>
      </w:r>
      <w:r w:rsidR="003B62AE">
        <w:t>t</w:t>
      </w:r>
      <w:r>
        <w:t>ransfer time</w:t>
      </w:r>
    </w:p>
    <w:p w:rsidR="00A861E2" w:rsidRDefault="00A861E2" w:rsidP="00010960">
      <w:pPr>
        <w:pStyle w:val="ListParagraph"/>
      </w:pPr>
      <w:r>
        <w:t>Number of transit transfers</w:t>
      </w:r>
    </w:p>
    <w:p w:rsidR="00A861E2" w:rsidRDefault="00A861E2" w:rsidP="00010960">
      <w:pPr>
        <w:pStyle w:val="ListParagraph"/>
      </w:pPr>
      <w:r>
        <w:t>Transit walk access time</w:t>
      </w:r>
    </w:p>
    <w:p w:rsidR="00A861E2" w:rsidRDefault="00A861E2" w:rsidP="00010960">
      <w:pPr>
        <w:pStyle w:val="ListParagraph"/>
      </w:pPr>
      <w:r>
        <w:t>Transit walk egress time</w:t>
      </w:r>
    </w:p>
    <w:p w:rsidR="00A861E2" w:rsidRDefault="00A861E2" w:rsidP="00010960">
      <w:pPr>
        <w:pStyle w:val="ListParagraph"/>
      </w:pPr>
      <w:r>
        <w:t>Transit walk auxiliary time</w:t>
      </w:r>
    </w:p>
    <w:p w:rsidR="00A861E2" w:rsidRDefault="00A861E2" w:rsidP="00010960">
      <w:pPr>
        <w:pStyle w:val="ListParagraph"/>
      </w:pPr>
      <w:r>
        <w:t xml:space="preserve">Transit </w:t>
      </w:r>
      <w:r w:rsidR="003B62AE">
        <w:t>f</w:t>
      </w:r>
      <w:r>
        <w:t>are</w:t>
      </w:r>
    </w:p>
    <w:p w:rsidR="00A861E2" w:rsidRDefault="00A861E2" w:rsidP="00010960">
      <w:pPr>
        <w:pStyle w:val="ListParagraph"/>
      </w:pPr>
      <w:r>
        <w:t>Transit drive access time</w:t>
      </w:r>
    </w:p>
    <w:p w:rsidR="00A861E2" w:rsidRDefault="00A861E2" w:rsidP="00010960">
      <w:pPr>
        <w:pStyle w:val="ListParagraph"/>
      </w:pPr>
      <w:r>
        <w:t>Transit drive access cost</w:t>
      </w:r>
    </w:p>
    <w:p w:rsidR="00A861E2" w:rsidRDefault="00A861E2" w:rsidP="00010960">
      <w:pPr>
        <w:pStyle w:val="ListParagraph"/>
      </w:pPr>
      <w:r>
        <w:t>Intersection density</w:t>
      </w:r>
    </w:p>
    <w:p w:rsidR="00A861E2" w:rsidRDefault="00A861E2" w:rsidP="00010960">
      <w:pPr>
        <w:pStyle w:val="ListParagraph"/>
      </w:pPr>
      <w:r>
        <w:t>Employment density</w:t>
      </w:r>
    </w:p>
    <w:p w:rsidR="00A861E2" w:rsidRDefault="00A861E2" w:rsidP="00010960">
      <w:pPr>
        <w:pStyle w:val="ListParagraph"/>
      </w:pPr>
      <w:r>
        <w:t>Dwelling unit density</w:t>
      </w:r>
    </w:p>
    <w:p w:rsidR="00010960" w:rsidRDefault="00010960" w:rsidP="00010960"/>
    <w:p w:rsidR="00010960" w:rsidRDefault="00010960" w:rsidP="00010960">
      <w:pPr>
        <w:sectPr w:rsidR="00010960" w:rsidSect="00A861E2">
          <w:pgSz w:w="12240" w:h="15840"/>
          <w:pgMar w:top="1440" w:right="1440" w:bottom="1440" w:left="1440" w:header="720" w:footer="720" w:gutter="0"/>
          <w:cols w:space="720"/>
          <w:docGrid w:linePitch="360"/>
        </w:sectPr>
      </w:pPr>
    </w:p>
    <w:p w:rsidR="00010960" w:rsidRDefault="00010960" w:rsidP="00953B93">
      <w:pPr>
        <w:pStyle w:val="Caption"/>
        <w:spacing w:before="0"/>
      </w:pPr>
      <w:bookmarkStart w:id="92" w:name="_Ref345423759"/>
      <w:bookmarkStart w:id="93" w:name="_Toc345426108"/>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14</w:t>
      </w:r>
      <w:r w:rsidR="00A11EDC">
        <w:rPr>
          <w:noProof/>
        </w:rPr>
        <w:fldChar w:fldCharType="end"/>
      </w:r>
      <w:bookmarkEnd w:id="92"/>
      <w:r>
        <w:t>: Tour and Trip Mode Correspondence Rules</w:t>
      </w:r>
      <w:bookmarkEnd w:id="93"/>
    </w:p>
    <w:tbl>
      <w:tblPr>
        <w:tblStyle w:val="MediumGrid3-Accent1"/>
        <w:tblW w:w="5000" w:type="pct"/>
        <w:tblCellMar>
          <w:top w:w="29" w:type="dxa"/>
          <w:bottom w:w="29" w:type="dxa"/>
        </w:tblCellMar>
        <w:tblLook w:val="0420" w:firstRow="1" w:lastRow="0" w:firstColumn="0" w:lastColumn="0" w:noHBand="0" w:noVBand="1"/>
      </w:tblPr>
      <w:tblGrid>
        <w:gridCol w:w="3561"/>
        <w:gridCol w:w="1190"/>
        <w:gridCol w:w="1190"/>
        <w:gridCol w:w="1190"/>
        <w:gridCol w:w="1190"/>
        <w:gridCol w:w="1190"/>
        <w:gridCol w:w="1190"/>
        <w:gridCol w:w="1190"/>
        <w:gridCol w:w="1185"/>
      </w:tblGrid>
      <w:tr w:rsidR="00953B93" w:rsidTr="00236CAE">
        <w:trPr>
          <w:cnfStyle w:val="100000000000" w:firstRow="1" w:lastRow="0" w:firstColumn="0" w:lastColumn="0" w:oddVBand="0" w:evenVBand="0" w:oddHBand="0" w:evenHBand="0" w:firstRowFirstColumn="0" w:firstRowLastColumn="0" w:lastRowFirstColumn="0" w:lastRowLastColumn="0"/>
          <w:trHeight w:val="20"/>
        </w:trPr>
        <w:tc>
          <w:tcPr>
            <w:tcW w:w="1362" w:type="pct"/>
            <w:vMerge w:val="restart"/>
          </w:tcPr>
          <w:p w:rsidR="00953B93" w:rsidRPr="00953B93" w:rsidRDefault="00953B93" w:rsidP="00953B93">
            <w:pPr>
              <w:spacing w:after="0" w:line="240" w:lineRule="auto"/>
              <w:rPr>
                <w:rFonts w:eastAsia="Times New Roman"/>
                <w:spacing w:val="-5"/>
              </w:rPr>
            </w:pPr>
            <w:r w:rsidRPr="00953B93">
              <w:rPr>
                <w:rFonts w:eastAsia="Times New Roman"/>
                <w:spacing w:val="-5"/>
              </w:rPr>
              <w:t>Trip Mode</w:t>
            </w:r>
          </w:p>
        </w:tc>
        <w:tc>
          <w:tcPr>
            <w:tcW w:w="3638" w:type="pct"/>
            <w:gridSpan w:val="8"/>
          </w:tcPr>
          <w:p w:rsidR="00953B93" w:rsidRPr="00953B93" w:rsidRDefault="00953B93" w:rsidP="00953B93">
            <w:pPr>
              <w:spacing w:after="0" w:line="240" w:lineRule="auto"/>
              <w:jc w:val="center"/>
              <w:rPr>
                <w:rFonts w:eastAsia="Times New Roman"/>
                <w:spacing w:val="-5"/>
              </w:rPr>
            </w:pPr>
            <w:r w:rsidRPr="00953B93">
              <w:rPr>
                <w:rFonts w:eastAsia="Times New Roman"/>
                <w:spacing w:val="-5"/>
              </w:rPr>
              <w:t>Tour Mode</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vMerge/>
            <w:shd w:val="clear" w:color="auto" w:fill="2484C6" w:themeFill="accent1"/>
          </w:tcPr>
          <w:p w:rsidR="00953B93" w:rsidRPr="00953B93" w:rsidRDefault="00953B93" w:rsidP="00236CAE">
            <w:pPr>
              <w:spacing w:after="0" w:line="240" w:lineRule="auto"/>
              <w:ind w:left="360"/>
              <w:rPr>
                <w:rFonts w:eastAsia="Times New Roman"/>
                <w:b/>
                <w:color w:val="FFFFFF" w:themeColor="background1"/>
                <w:spacing w:val="-5"/>
              </w:rPr>
            </w:pP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Drive-Alone</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Shared 2</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Shared 3+</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Walk</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Bike</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Walk-Transit</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PNR-Transit</w:t>
            </w:r>
          </w:p>
        </w:tc>
        <w:tc>
          <w:tcPr>
            <w:tcW w:w="455" w:type="pct"/>
            <w:shd w:val="clear" w:color="auto" w:fill="2484C6" w:themeFill="accent1"/>
          </w:tcPr>
          <w:p w:rsidR="00953B93" w:rsidRPr="00953B93" w:rsidRDefault="00953B93" w:rsidP="00953B93">
            <w:pPr>
              <w:spacing w:after="0" w:line="240" w:lineRule="auto"/>
              <w:jc w:val="center"/>
              <w:rPr>
                <w:rFonts w:ascii="Arial Narrow" w:eastAsia="Times New Roman" w:hAnsi="Arial Narrow"/>
                <w:b/>
                <w:color w:val="FFFFFF" w:themeColor="background1"/>
                <w:spacing w:val="-5"/>
              </w:rPr>
            </w:pPr>
            <w:r w:rsidRPr="00953B93">
              <w:rPr>
                <w:rFonts w:ascii="Arial Narrow" w:eastAsia="Times New Roman" w:hAnsi="Arial Narrow"/>
                <w:b/>
                <w:color w:val="FFFFFF" w:themeColor="background1"/>
                <w:spacing w:val="-5"/>
              </w:rPr>
              <w:t>KNR-Transit</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Drive-alone Free</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Drive-Alone Pay</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Shared-Ride 2 Free (GP Lane)</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Shared-Ride 2</w:t>
            </w:r>
            <w:r>
              <w:t xml:space="preserve"> </w:t>
            </w:r>
            <w:r w:rsidRPr="00764024">
              <w:t>Free (HOV Lane)</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Shared-Ride 2</w:t>
            </w:r>
            <w:r>
              <w:t xml:space="preserve"> </w:t>
            </w:r>
            <w:r w:rsidRPr="00764024">
              <w:t>Pay</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Shared-Ride 3+ Free (GP Lane)</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Shared-Ride 3+ Free (HOV Lane)</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Shared-Ride 3+ Pay</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Walk</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Bike</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Walk-Local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Walk-Express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Walk-Bus Rapid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Walk-Light Rail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Walk-Commuter Rail</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PNR-Local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PNR-Express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PNR-Bus Rapid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PNR-Light Rail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PNR-Commuter Rail</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c>
          <w:tcPr>
            <w:tcW w:w="455" w:type="pct"/>
          </w:tcPr>
          <w:p w:rsidR="00953B93" w:rsidRPr="00764024" w:rsidRDefault="00953B93" w:rsidP="00953B93">
            <w:pPr>
              <w:spacing w:after="0" w:line="240" w:lineRule="auto"/>
              <w:jc w:val="center"/>
              <w:rPr>
                <w:rFonts w:eastAsia="Times New Roman"/>
                <w:spacing w:val="-5"/>
              </w:rPr>
            </w:pP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KNR-Local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KNR-Express Bus</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KNR-Bus Rapid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rPr>
                <w:rFonts w:eastAsia="Times New Roman"/>
                <w:spacing w:val="-5"/>
              </w:rPr>
            </w:pPr>
            <w:r w:rsidRPr="00764024">
              <w:t>KNR-Light Rail Transit</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trHeight w:val="20"/>
        </w:trPr>
        <w:tc>
          <w:tcPr>
            <w:tcW w:w="1362" w:type="pct"/>
          </w:tcPr>
          <w:p w:rsidR="00953B93" w:rsidRPr="00764024" w:rsidRDefault="00953B93" w:rsidP="00236CAE">
            <w:pPr>
              <w:spacing w:after="0" w:line="240" w:lineRule="auto"/>
              <w:rPr>
                <w:rFonts w:eastAsia="Times New Roman"/>
                <w:spacing w:val="-5"/>
              </w:rPr>
            </w:pPr>
            <w:r w:rsidRPr="00764024">
              <w:t>KNR-Commuter Rail</w:t>
            </w: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p>
        </w:tc>
        <w:tc>
          <w:tcPr>
            <w:tcW w:w="455" w:type="pct"/>
          </w:tcPr>
          <w:p w:rsidR="00953B93" w:rsidRPr="00764024" w:rsidRDefault="00953B93" w:rsidP="00953B93">
            <w:pPr>
              <w:spacing w:after="0" w:line="240" w:lineRule="auto"/>
              <w:jc w:val="center"/>
              <w:rPr>
                <w:rFonts w:eastAsia="Times New Roman"/>
                <w:spacing w:val="-5"/>
              </w:rPr>
            </w:pPr>
            <w:r w:rsidRPr="00764024">
              <w:rPr>
                <w:rFonts w:eastAsia="Times New Roman"/>
                <w:spacing w:val="-5"/>
              </w:rPr>
              <w:t>A</w:t>
            </w:r>
          </w:p>
        </w:tc>
      </w:tr>
      <w:tr w:rsidR="00953B93" w:rsidTr="00236CAE">
        <w:trPr>
          <w:cnfStyle w:val="000000100000" w:firstRow="0" w:lastRow="0" w:firstColumn="0" w:lastColumn="0" w:oddVBand="0" w:evenVBand="0" w:oddHBand="1" w:evenHBand="0" w:firstRowFirstColumn="0" w:firstRowLastColumn="0" w:lastRowFirstColumn="0" w:lastRowLastColumn="0"/>
          <w:trHeight w:val="20"/>
        </w:trPr>
        <w:tc>
          <w:tcPr>
            <w:tcW w:w="1362" w:type="pct"/>
          </w:tcPr>
          <w:p w:rsidR="00953B93" w:rsidRPr="00764024" w:rsidRDefault="00953B93" w:rsidP="00236CAE">
            <w:pPr>
              <w:spacing w:after="0" w:line="240" w:lineRule="auto"/>
            </w:pPr>
            <w:r w:rsidRPr="00764024">
              <w:t>School Bus</w:t>
            </w:r>
          </w:p>
        </w:tc>
        <w:tc>
          <w:tcPr>
            <w:tcW w:w="3638" w:type="pct"/>
            <w:gridSpan w:val="8"/>
          </w:tcPr>
          <w:p w:rsidR="00953B93" w:rsidRPr="00764024" w:rsidRDefault="00953B93" w:rsidP="00236CAE">
            <w:pPr>
              <w:spacing w:after="0" w:line="240" w:lineRule="auto"/>
              <w:ind w:left="360"/>
              <w:rPr>
                <w:rFonts w:eastAsia="Times New Roman"/>
                <w:spacing w:val="-5"/>
              </w:rPr>
            </w:pPr>
            <w:r w:rsidRPr="00764024">
              <w:rPr>
                <w:rFonts w:eastAsia="Times New Roman"/>
                <w:spacing w:val="-5"/>
              </w:rPr>
              <w:t>Available for school bus tour mode only, on school tours.</w:t>
            </w:r>
          </w:p>
        </w:tc>
      </w:tr>
    </w:tbl>
    <w:p w:rsidR="00953B93" w:rsidRPr="00953B93" w:rsidRDefault="00953B93" w:rsidP="00953B93">
      <w:pPr>
        <w:rPr>
          <w:rFonts w:asciiTheme="majorHAnsi" w:hAnsiTheme="majorHAnsi" w:cstheme="majorHAnsi"/>
          <w:sz w:val="20"/>
          <w:szCs w:val="20"/>
        </w:rPr>
        <w:sectPr w:rsidR="00953B93" w:rsidRPr="00953B93" w:rsidSect="00010960">
          <w:pgSz w:w="15840" w:h="12240" w:orient="landscape"/>
          <w:pgMar w:top="1440" w:right="1440" w:bottom="1440" w:left="1440" w:header="720" w:footer="720" w:gutter="0"/>
          <w:cols w:space="720"/>
          <w:docGrid w:linePitch="360"/>
        </w:sectPr>
      </w:pPr>
      <w:r w:rsidRPr="00953B93">
        <w:rPr>
          <w:rFonts w:asciiTheme="majorHAnsi" w:hAnsiTheme="majorHAnsi" w:cstheme="majorHAnsi"/>
          <w:sz w:val="20"/>
          <w:szCs w:val="20"/>
        </w:rPr>
        <w:t>A = Trip mode is available by that particular tour mode.</w:t>
      </w:r>
    </w:p>
    <w:p w:rsidR="00953B93" w:rsidRDefault="00953B93" w:rsidP="00953B93">
      <w:pPr>
        <w:pStyle w:val="Heading3"/>
      </w:pPr>
      <w:bookmarkStart w:id="94" w:name="_Toc345426049"/>
      <w:r>
        <w:lastRenderedPageBreak/>
        <w:t>6.2</w:t>
      </w:r>
      <w:r>
        <w:tab/>
        <w:t>Parking Location Choice</w:t>
      </w:r>
      <w:bookmarkEnd w:id="94"/>
    </w:p>
    <w:p w:rsidR="00953B93" w:rsidRDefault="00953B93" w:rsidP="00953B93">
      <w:pPr>
        <w:pStyle w:val="ModelInfo"/>
      </w:pPr>
      <w:r>
        <w:t xml:space="preserve">Number of Models: </w:t>
      </w:r>
      <w:r>
        <w:tab/>
        <w:t xml:space="preserve">2 (Work, and other) </w:t>
      </w:r>
    </w:p>
    <w:p w:rsidR="00953B93" w:rsidRDefault="00953B93" w:rsidP="00953B93">
      <w:pPr>
        <w:pStyle w:val="ModelInfo"/>
      </w:pPr>
      <w:r>
        <w:t xml:space="preserve">Decision-Making Unit: </w:t>
      </w:r>
      <w:r>
        <w:tab/>
        <w:t>Trips with non-home destinations in areas with paid parking</w:t>
      </w:r>
    </w:p>
    <w:p w:rsidR="00953B93" w:rsidRDefault="00953B93" w:rsidP="00953B93">
      <w:pPr>
        <w:pStyle w:val="ModelInfo"/>
      </w:pPr>
      <w:r>
        <w:t xml:space="preserve">Model Form: </w:t>
      </w:r>
      <w:r>
        <w:tab/>
        <w:t xml:space="preserve">Multinomial </w:t>
      </w:r>
      <w:proofErr w:type="spellStart"/>
      <w:r>
        <w:t>Logit</w:t>
      </w:r>
      <w:proofErr w:type="spellEnd"/>
    </w:p>
    <w:p w:rsidR="00953B93" w:rsidRDefault="00953B93" w:rsidP="00953B93">
      <w:pPr>
        <w:pStyle w:val="ModelInfo"/>
      </w:pPr>
      <w:r>
        <w:t xml:space="preserve">Alternatives: </w:t>
      </w:r>
      <w:r>
        <w:tab/>
      </w:r>
      <w:r w:rsidRPr="00953B93">
        <w:rPr>
          <w:i/>
        </w:rPr>
        <w:t>In estimation,</w:t>
      </w:r>
      <w:r>
        <w:t xml:space="preserve"> lots sampled in the parking behavior survey</w:t>
      </w:r>
      <w:r>
        <w:br/>
      </w:r>
      <w:proofErr w:type="gramStart"/>
      <w:r w:rsidRPr="00953B93">
        <w:rPr>
          <w:i/>
        </w:rPr>
        <w:t>In</w:t>
      </w:r>
      <w:proofErr w:type="gramEnd"/>
      <w:r w:rsidRPr="00953B93">
        <w:rPr>
          <w:i/>
        </w:rPr>
        <w:t xml:space="preserve"> application,</w:t>
      </w:r>
      <w:r>
        <w:t xml:space="preserve"> MGRAs within 3/4 mile of the destination MGRA</w:t>
      </w:r>
    </w:p>
    <w:p w:rsidR="00953B93" w:rsidRDefault="00953B93" w:rsidP="00953B93">
      <w:r>
        <w:t xml:space="preserve">The parking location choice model determines where vehicles are parked at the terminal end of each trip with a destination in </w:t>
      </w:r>
      <w:proofErr w:type="spellStart"/>
      <w:r w:rsidRPr="00953B93">
        <w:rPr>
          <w:i/>
        </w:rPr>
        <w:t>parkarea</w:t>
      </w:r>
      <w:proofErr w:type="spellEnd"/>
      <w:r w:rsidRPr="00953B93">
        <w:rPr>
          <w:i/>
        </w:rPr>
        <w:t xml:space="preserve"> 1</w:t>
      </w:r>
      <w:r>
        <w:t xml:space="preserve"> (downtown San Diego area). For work trips, the model will subtract the output from the employer parking reimbursement model from the daily price of parking at each alternative destination to determine the effective price borne by the individual. The output of the model will be used to obtain traffic assignments that are more accurate at small scales in the downtown area during the morning and afternoon peaks. The coefficients from the parking location choice model estimation are also used in defining the </w:t>
      </w:r>
      <w:proofErr w:type="spellStart"/>
      <w:r>
        <w:t>logsum</w:t>
      </w:r>
      <w:proofErr w:type="spellEnd"/>
      <w:r>
        <w:t xml:space="preserve">-weighted average parking cost used in mode choice. </w:t>
      </w:r>
    </w:p>
    <w:p w:rsidR="00953B93" w:rsidRDefault="00953B93" w:rsidP="00F36AF6">
      <w:pPr>
        <w:pStyle w:val="Normal-HalfSpace"/>
      </w:pPr>
      <w:r>
        <w:t>The parking location model explanatory variables include:</w:t>
      </w:r>
    </w:p>
    <w:p w:rsidR="00953B93" w:rsidRDefault="00953B93" w:rsidP="00953B93">
      <w:pPr>
        <w:pStyle w:val="ListParagraph"/>
      </w:pPr>
      <w:r>
        <w:t>Number of stalls available to the driver (size variable)</w:t>
      </w:r>
    </w:p>
    <w:p w:rsidR="00953B93" w:rsidRDefault="00953B93" w:rsidP="00953B93">
      <w:pPr>
        <w:pStyle w:val="ListParagraph"/>
      </w:pPr>
      <w:r>
        <w:t>Parking cost</w:t>
      </w:r>
    </w:p>
    <w:p w:rsidR="00953B93" w:rsidRDefault="00953B93" w:rsidP="00953B93">
      <w:pPr>
        <w:pStyle w:val="ListParagraph"/>
      </w:pPr>
      <w:r>
        <w:t>Walk distance to destination</w:t>
      </w:r>
    </w:p>
    <w:p w:rsidR="00953B93" w:rsidRDefault="00953B93">
      <w:pPr>
        <w:spacing w:after="200" w:line="276" w:lineRule="auto"/>
      </w:pPr>
      <w:r>
        <w:br w:type="page"/>
      </w:r>
    </w:p>
    <w:p w:rsidR="00953B93" w:rsidRDefault="00953B93" w:rsidP="00953B93">
      <w:pPr>
        <w:pStyle w:val="Heading1"/>
      </w:pPr>
      <w:bookmarkStart w:id="95" w:name="_Toc345426050"/>
      <w:r>
        <w:lastRenderedPageBreak/>
        <w:t>Special Market Models</w:t>
      </w:r>
      <w:bookmarkEnd w:id="95"/>
    </w:p>
    <w:p w:rsidR="00953B93" w:rsidRDefault="00953B93" w:rsidP="00953B93">
      <w:pPr>
        <w:pStyle w:val="Heading2"/>
      </w:pPr>
      <w:bookmarkStart w:id="96" w:name="_Toc345426051"/>
      <w:r>
        <w:t>Cross Border Model</w:t>
      </w:r>
      <w:bookmarkEnd w:id="96"/>
    </w:p>
    <w:p w:rsidR="00953B93" w:rsidRDefault="00953B93" w:rsidP="00953B93">
      <w:r>
        <w:t xml:space="preserve">In 2010, SANDAG collected data on Mexican resident border crossings into the United States and their travel patterns within the US. Data was collected at the three border crossing stations – San </w:t>
      </w:r>
      <w:proofErr w:type="spellStart"/>
      <w:r>
        <w:t>Ysidro</w:t>
      </w:r>
      <w:proofErr w:type="spellEnd"/>
      <w:r>
        <w:t xml:space="preserve">, </w:t>
      </w:r>
      <w:proofErr w:type="spellStart"/>
      <w:r>
        <w:t>Otay</w:t>
      </w:r>
      <w:proofErr w:type="spellEnd"/>
      <w:r>
        <w:t xml:space="preserve"> Mesa, and </w:t>
      </w:r>
      <w:proofErr w:type="spellStart"/>
      <w:r>
        <w:t>Tecate</w:t>
      </w:r>
      <w:proofErr w:type="spellEnd"/>
      <w:r>
        <w:t xml:space="preserve">. Based upon this data, PB is developing a travel demand model for Mexican residents. The purpose of this model is two-fold. The primary purpose of the model is to measure the impact of Mexican resident travel on the San Diego transport network. The model will account for Mexican resident demand (such as auto volume, transit boarding, and toll revenue) for transportation infrastructure in San Diego County. The other purpose of the model is to forecast border crossings at each current and potential future border crossing station. </w:t>
      </w:r>
    </w:p>
    <w:p w:rsidR="00953B93" w:rsidRDefault="00953B93" w:rsidP="00953B93">
      <w:r>
        <w:t xml:space="preserve">The model flow and inputs are shown in </w:t>
      </w:r>
      <w:r w:rsidR="00261BFC">
        <w:fldChar w:fldCharType="begin"/>
      </w:r>
      <w:r w:rsidR="00261BFC">
        <w:instrText xml:space="preserve"> REF _Ref345423779 \h </w:instrText>
      </w:r>
      <w:r w:rsidR="00261BFC">
        <w:fldChar w:fldCharType="separate"/>
      </w:r>
      <w:r w:rsidR="002E4CCD">
        <w:t xml:space="preserve">Figure </w:t>
      </w:r>
      <w:r w:rsidR="002E4CCD">
        <w:rPr>
          <w:noProof/>
        </w:rPr>
        <w:t>10</w:t>
      </w:r>
      <w:r w:rsidR="00261BFC">
        <w:fldChar w:fldCharType="end"/>
      </w:r>
      <w:r>
        <w:t xml:space="preserve">, and described in detail in the following sections. </w:t>
      </w:r>
    </w:p>
    <w:p w:rsidR="00953B93" w:rsidRDefault="00953B93" w:rsidP="00953B93">
      <w:pPr>
        <w:pStyle w:val="Heading3"/>
      </w:pPr>
      <w:bookmarkStart w:id="97" w:name="_Toc345426052"/>
      <w:r>
        <w:t>Cross Border Modeled Travel Dimensions</w:t>
      </w:r>
      <w:bookmarkEnd w:id="97"/>
    </w:p>
    <w:p w:rsidR="00953B93" w:rsidRDefault="00953B93" w:rsidP="00953B93">
      <w:pPr>
        <w:pStyle w:val="Heading4"/>
      </w:pPr>
      <w:r>
        <w:t>Cross Border Tour Purposes</w:t>
      </w:r>
    </w:p>
    <w:p w:rsidR="00953B93" w:rsidRDefault="00953B93" w:rsidP="00F36AF6">
      <w:pPr>
        <w:pStyle w:val="Normal-HalfSpace"/>
      </w:pPr>
      <w:r>
        <w:t>There are six tour purposes for the Mexican resident model. They were coded based on the activity purposes engaged in by the traveler in the United States, according to a hierarchy of activity purposes as follows:</w:t>
      </w:r>
    </w:p>
    <w:p w:rsidR="00953B93" w:rsidRDefault="00953B93" w:rsidP="00953B93">
      <w:pPr>
        <w:pStyle w:val="ListParagraph"/>
      </w:pPr>
      <w:r w:rsidRPr="00953B93">
        <w:rPr>
          <w:b/>
        </w:rPr>
        <w:t>Work:</w:t>
      </w:r>
      <w:r>
        <w:t xml:space="preserve"> At least one trip on the tour is for working in the US.</w:t>
      </w:r>
    </w:p>
    <w:p w:rsidR="00953B93" w:rsidRDefault="00953B93" w:rsidP="00953B93">
      <w:pPr>
        <w:pStyle w:val="ListParagraph"/>
      </w:pPr>
      <w:r w:rsidRPr="00953B93">
        <w:rPr>
          <w:b/>
        </w:rPr>
        <w:t>School</w:t>
      </w:r>
      <w:r>
        <w:t>: At least one trip on the tour is made for attending school in the US, and no work trips were made on the tour.</w:t>
      </w:r>
    </w:p>
    <w:p w:rsidR="00953B93" w:rsidRDefault="00953B93" w:rsidP="00953B93">
      <w:pPr>
        <w:pStyle w:val="ListParagraph"/>
      </w:pPr>
      <w:r w:rsidRPr="00953B93">
        <w:rPr>
          <w:b/>
        </w:rPr>
        <w:t>Cargo:</w:t>
      </w:r>
      <w:r>
        <w:t xml:space="preserve"> At least one trip on the tour was made for picking up or dropping off cargo in the US, and no work or school trips were made on the tour. </w:t>
      </w:r>
    </w:p>
    <w:p w:rsidR="00953B93" w:rsidRDefault="00953B93" w:rsidP="00953B93">
      <w:pPr>
        <w:pStyle w:val="ListParagraph"/>
      </w:pPr>
      <w:r w:rsidRPr="00953B93">
        <w:rPr>
          <w:b/>
        </w:rPr>
        <w:t>Shop:</w:t>
      </w:r>
      <w:r>
        <w:t xml:space="preserve"> No trips on the tour were made for work, school, or cargo, and the activity with the longest duration on the tour was shopping in the US.</w:t>
      </w:r>
    </w:p>
    <w:p w:rsidR="00953B93" w:rsidRDefault="00953B93" w:rsidP="00953B93">
      <w:pPr>
        <w:pStyle w:val="ListParagraph"/>
      </w:pPr>
      <w:r w:rsidRPr="00953B93">
        <w:rPr>
          <w:b/>
        </w:rPr>
        <w:t>Visit:</w:t>
      </w:r>
      <w:r>
        <w:t xml:space="preserve"> No trips on the tour were made for work, school, or cargo, and the activity with the longest duration on the tour was visiting friends/relatives in the US.</w:t>
      </w:r>
    </w:p>
    <w:p w:rsidR="00953B93" w:rsidRDefault="00953B93" w:rsidP="00F36AF6">
      <w:pPr>
        <w:pStyle w:val="ListParagraph-FullSpace"/>
      </w:pPr>
      <w:r w:rsidRPr="00953B93">
        <w:rPr>
          <w:b/>
        </w:rPr>
        <w:t>Other:</w:t>
      </w:r>
      <w:r>
        <w:t xml:space="preserve"> No trips on the tour were made for work, school, or cargo, and the activity with the longest duration on the tour was other (collapsed escort, eat, personal, medical, recreation, sport, and other activity purposes).</w:t>
      </w:r>
    </w:p>
    <w:p w:rsidR="00953B93" w:rsidRDefault="00953B93" w:rsidP="00953B93">
      <w:pPr>
        <w:pStyle w:val="Heading4"/>
      </w:pPr>
      <w:r>
        <w:t>Tour Mode</w:t>
      </w:r>
    </w:p>
    <w:p w:rsidR="00953B93" w:rsidRDefault="00953B93" w:rsidP="00953B93">
      <w:r>
        <w:t>The tour mode is the mode used to cross the border, which conditions the mode used for all trips on the tour, including the trip from the border crossing to the first destination in the United States. The tour modes are defined by whether the border was crossed via auto or by foot, the occupancy if by auto, and also whether the SENTRI lane was used or not. SENTRI lanes offer expedited border crossings to pre-qualified citizens of the United States and Mexico. One must apply for a SENTRI pass, which requires extensive background checks. Mexican residents must have a valid US Visa, Mexican passport, and contact number in the US. This typically means that in order to obtain a pass, Mexican residents must be lawfully employed in the US.</w:t>
      </w:r>
    </w:p>
    <w:p w:rsidR="00953B93" w:rsidRDefault="00953B93" w:rsidP="00C24906">
      <w:pPr>
        <w:pStyle w:val="Heading4"/>
      </w:pPr>
      <w:r>
        <w:lastRenderedPageBreak/>
        <w:t>Trip Mode</w:t>
      </w:r>
    </w:p>
    <w:p w:rsidR="00953B93" w:rsidRDefault="00953B93" w:rsidP="00953B93">
      <w:r>
        <w:t>The trip modes used in the Mexican resident travel model are the same modes available in the resident activity-based model. Note that toll and HOV usage was not asked as part of the survey. Usage of these facilities in the model will be based upon the characteristics of the trips/vehicle occupancies and income (value-of-time) of travelers, and validated along with resident demand models.</w:t>
      </w:r>
    </w:p>
    <w:p w:rsidR="00953B93" w:rsidRDefault="00953B93" w:rsidP="00C24906">
      <w:pPr>
        <w:pStyle w:val="Heading4"/>
      </w:pPr>
      <w:r>
        <w:t>Treatment of Time</w:t>
      </w:r>
    </w:p>
    <w:p w:rsidR="00953B93" w:rsidRDefault="00953B93" w:rsidP="00953B93">
      <w:r>
        <w:t>Every trip will be allocated to a half-hourly period consistent with the resident travel demand model treatment of time. Travel skims will also be consistent with resident travel demand models; currently there are three sets of skims, for the AM peak, PM peak, and off-peak periods. Eventually the off-peak period will be represented as four time periods (early AM, early midday, late midday, and evening), for a total of six sets of skims.</w:t>
      </w:r>
    </w:p>
    <w:p w:rsidR="00953B93" w:rsidRDefault="00953B93" w:rsidP="00C24906">
      <w:pPr>
        <w:pStyle w:val="Heading4"/>
      </w:pPr>
      <w:r>
        <w:t>Treatment of Space</w:t>
      </w:r>
    </w:p>
    <w:p w:rsidR="00953B93" w:rsidRDefault="00953B93" w:rsidP="00953B93">
      <w:r>
        <w:t xml:space="preserve">Every trip end in San Diego County will be allocated to an MGRA. Within Tijuana, each border crossing origin will be assigned to a </w:t>
      </w:r>
      <w:proofErr w:type="spellStart"/>
      <w:r w:rsidRPr="00C24906">
        <w:rPr>
          <w:i/>
        </w:rPr>
        <w:t>colonia</w:t>
      </w:r>
      <w:proofErr w:type="spellEnd"/>
      <w:r>
        <w:t xml:space="preserve">, or neighborhood with which survey respondents identify. Population estimates are collected by the </w:t>
      </w:r>
      <w:proofErr w:type="spellStart"/>
      <w:r>
        <w:t>Instituto</w:t>
      </w:r>
      <w:proofErr w:type="spellEnd"/>
      <w:r>
        <w:t xml:space="preserve"> </w:t>
      </w:r>
      <w:proofErr w:type="spellStart"/>
      <w:r>
        <w:t>Nacional</w:t>
      </w:r>
      <w:proofErr w:type="spellEnd"/>
      <w:r>
        <w:t xml:space="preserve"> de </w:t>
      </w:r>
      <w:proofErr w:type="spellStart"/>
      <w:r>
        <w:t>Estadistica</w:t>
      </w:r>
      <w:proofErr w:type="spellEnd"/>
      <w:r>
        <w:t xml:space="preserve"> y </w:t>
      </w:r>
      <w:proofErr w:type="spellStart"/>
      <w:r>
        <w:t>Geographifia</w:t>
      </w:r>
      <w:proofErr w:type="spellEnd"/>
      <w:r>
        <w:t xml:space="preserve"> (INEGI) at the level of a basic </w:t>
      </w:r>
      <w:proofErr w:type="spellStart"/>
      <w:r>
        <w:t>geostatistical</w:t>
      </w:r>
      <w:proofErr w:type="spellEnd"/>
      <w:r>
        <w:t xml:space="preserve"> area (Area </w:t>
      </w:r>
      <w:proofErr w:type="spellStart"/>
      <w:r>
        <w:t>Geostadistica</w:t>
      </w:r>
      <w:proofErr w:type="spellEnd"/>
      <w:r>
        <w:t xml:space="preserve"> </w:t>
      </w:r>
      <w:proofErr w:type="spellStart"/>
      <w:r>
        <w:t>Basica</w:t>
      </w:r>
      <w:proofErr w:type="spellEnd"/>
      <w:r>
        <w:t xml:space="preserve">, or AGEB, roughly equivalent to U.S. Census Tracts). AGEBs and </w:t>
      </w:r>
      <w:proofErr w:type="spellStart"/>
      <w:r w:rsidRPr="00C24906">
        <w:rPr>
          <w:i/>
        </w:rPr>
        <w:t>colonia</w:t>
      </w:r>
      <w:proofErr w:type="spellEnd"/>
      <w:r>
        <w:t xml:space="preserve"> largely overlap within Tijuana city boundaries (though there is no coherent spatial nesting scheme), and AGEB population estimates were redistributed to </w:t>
      </w:r>
      <w:proofErr w:type="spellStart"/>
      <w:r w:rsidRPr="00C24906">
        <w:rPr>
          <w:i/>
        </w:rPr>
        <w:t>colonia</w:t>
      </w:r>
      <w:proofErr w:type="spellEnd"/>
      <w:r>
        <w:t xml:space="preserve"> based on a proportional area operation to operationalize </w:t>
      </w:r>
      <w:proofErr w:type="spellStart"/>
      <w:r w:rsidRPr="00C24906">
        <w:rPr>
          <w:i/>
        </w:rPr>
        <w:t>colonia</w:t>
      </w:r>
      <w:proofErr w:type="spellEnd"/>
      <w:r>
        <w:t xml:space="preserve"> trip origins in the model. </w:t>
      </w:r>
      <w:r w:rsidR="00C24906">
        <w:t>Outside of</w:t>
      </w:r>
      <w:r>
        <w:t xml:space="preserve"> Tijuana, the origins will be distributed to a </w:t>
      </w:r>
      <w:proofErr w:type="spellStart"/>
      <w:r w:rsidR="00C24906">
        <w:rPr>
          <w:i/>
        </w:rPr>
        <w:t>l</w:t>
      </w:r>
      <w:r w:rsidRPr="00C24906">
        <w:rPr>
          <w:i/>
        </w:rPr>
        <w:t>ocalidad</w:t>
      </w:r>
      <w:proofErr w:type="spellEnd"/>
      <w:r>
        <w:t>, or locality. These units are similar to the Census Designated Place in the US.</w:t>
      </w:r>
    </w:p>
    <w:p w:rsidR="00C24906" w:rsidRDefault="00C24906" w:rsidP="00C24906">
      <w:pPr>
        <w:pStyle w:val="Caption"/>
      </w:pPr>
      <w:bookmarkStart w:id="98" w:name="_Ref345423487"/>
      <w:bookmarkStart w:id="99" w:name="_Toc345426144"/>
      <w:r>
        <w:t xml:space="preserve">Figure </w:t>
      </w:r>
      <w:r w:rsidR="00A11EDC">
        <w:fldChar w:fldCharType="begin"/>
      </w:r>
      <w:r w:rsidR="00A11EDC">
        <w:instrText xml:space="preserve"> SEQ Figure \* ARABIC </w:instrText>
      </w:r>
      <w:r w:rsidR="00A11EDC">
        <w:fldChar w:fldCharType="separate"/>
      </w:r>
      <w:r w:rsidR="002E4CCD">
        <w:rPr>
          <w:noProof/>
        </w:rPr>
        <w:t>9</w:t>
      </w:r>
      <w:r w:rsidR="00A11EDC">
        <w:rPr>
          <w:noProof/>
        </w:rPr>
        <w:fldChar w:fldCharType="end"/>
      </w:r>
      <w:bookmarkEnd w:id="98"/>
      <w:r>
        <w:t xml:space="preserve">: </w:t>
      </w:r>
      <w:r w:rsidRPr="00C24906">
        <w:t xml:space="preserve">Total Population of </w:t>
      </w:r>
      <w:proofErr w:type="spellStart"/>
      <w:r w:rsidRPr="00C24906">
        <w:t>Áreas</w:t>
      </w:r>
      <w:proofErr w:type="spellEnd"/>
      <w:r w:rsidRPr="00C24906">
        <w:t xml:space="preserve"> </w:t>
      </w:r>
      <w:proofErr w:type="spellStart"/>
      <w:r w:rsidRPr="00C24906">
        <w:t>Geoestadísticas</w:t>
      </w:r>
      <w:proofErr w:type="spellEnd"/>
      <w:r w:rsidRPr="00C24906">
        <w:t xml:space="preserve"> </w:t>
      </w:r>
      <w:proofErr w:type="spellStart"/>
      <w:r w:rsidRPr="00C24906">
        <w:t>Básicas</w:t>
      </w:r>
      <w:proofErr w:type="spellEnd"/>
      <w:r w:rsidRPr="00C24906">
        <w:t xml:space="preserve"> (AGEB) in Tijuana</w:t>
      </w:r>
      <w:bookmarkEnd w:id="99"/>
    </w:p>
    <w:p w:rsidR="00C24906" w:rsidRDefault="00D800BD" w:rsidP="00C24906">
      <w:pPr>
        <w:pStyle w:val="Normal-Graphic"/>
      </w:pPr>
      <w:r>
        <w:rPr>
          <w:noProof/>
        </w:rPr>
        <w:drawing>
          <wp:inline distT="0" distB="0" distL="0" distR="0">
            <wp:extent cx="5715000" cy="347472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l="801" t="13974" r="801" b="3891"/>
                    <a:stretch>
                      <a:fillRect/>
                    </a:stretch>
                  </pic:blipFill>
                  <pic:spPr bwMode="auto">
                    <a:xfrm>
                      <a:off x="0" y="0"/>
                      <a:ext cx="5715000" cy="3474720"/>
                    </a:xfrm>
                    <a:prstGeom prst="rect">
                      <a:avLst/>
                    </a:prstGeom>
                    <a:noFill/>
                    <a:ln w="9525">
                      <a:noFill/>
                      <a:miter lim="800000"/>
                      <a:headEnd/>
                      <a:tailEnd/>
                    </a:ln>
                  </pic:spPr>
                </pic:pic>
              </a:graphicData>
            </a:graphic>
          </wp:inline>
        </w:drawing>
      </w:r>
    </w:p>
    <w:p w:rsidR="00C24906" w:rsidRDefault="00C24906" w:rsidP="00C24906">
      <w:pPr>
        <w:pStyle w:val="Caption"/>
      </w:pPr>
      <w:bookmarkStart w:id="100" w:name="_Ref345423779"/>
      <w:bookmarkStart w:id="101" w:name="_Toc345426145"/>
      <w:r>
        <w:lastRenderedPageBreak/>
        <w:t xml:space="preserve">Figure </w:t>
      </w:r>
      <w:r w:rsidR="00A11EDC">
        <w:fldChar w:fldCharType="begin"/>
      </w:r>
      <w:r w:rsidR="00A11EDC">
        <w:instrText xml:space="preserve"> S</w:instrText>
      </w:r>
      <w:r w:rsidR="00A11EDC">
        <w:instrText xml:space="preserve">EQ Figure \* ARABIC </w:instrText>
      </w:r>
      <w:r w:rsidR="00A11EDC">
        <w:fldChar w:fldCharType="separate"/>
      </w:r>
      <w:r w:rsidR="002E4CCD">
        <w:rPr>
          <w:noProof/>
        </w:rPr>
        <w:t>10</w:t>
      </w:r>
      <w:r w:rsidR="00A11EDC">
        <w:rPr>
          <w:noProof/>
        </w:rPr>
        <w:fldChar w:fldCharType="end"/>
      </w:r>
      <w:bookmarkEnd w:id="100"/>
      <w:r>
        <w:t>: Mexican Resident Travel Model</w:t>
      </w:r>
      <w:bookmarkEnd w:id="101"/>
    </w:p>
    <w:p w:rsidR="00C24906" w:rsidRDefault="00C24906" w:rsidP="00C24906">
      <w:pPr>
        <w:pStyle w:val="Normal-Graphic"/>
      </w:pPr>
      <w:r>
        <w:object w:dxaOrig="10315" w:dyaOrig="10585">
          <v:shape id="_x0000_i1049" type="#_x0000_t75" style="width:467.05pt;height:480.2pt" o:ole="">
            <v:imagedata r:id="rId76" o:title=""/>
          </v:shape>
          <o:OLEObject Type="Embed" ProgID="Visio.Drawing.11" ShapeID="_x0000_i1049" DrawAspect="Content" ObjectID="_1431931304" r:id="rId77"/>
        </w:object>
      </w:r>
    </w:p>
    <w:p w:rsidR="00C24906" w:rsidRDefault="00C24906">
      <w:pPr>
        <w:spacing w:after="200" w:line="276" w:lineRule="auto"/>
      </w:pPr>
      <w:r>
        <w:br w:type="page"/>
      </w:r>
    </w:p>
    <w:p w:rsidR="00C24906" w:rsidRDefault="00C24906" w:rsidP="00C24906">
      <w:pPr>
        <w:pStyle w:val="Heading3"/>
      </w:pPr>
      <w:bookmarkStart w:id="102" w:name="_Toc345426053"/>
      <w:r>
        <w:lastRenderedPageBreak/>
        <w:t>2.1</w:t>
      </w:r>
      <w:r>
        <w:tab/>
        <w:t>Border Crossing Primary Destination and Station Crossing Choice</w:t>
      </w:r>
      <w:bookmarkEnd w:id="102"/>
    </w:p>
    <w:p w:rsidR="00C24906" w:rsidRDefault="00C24906" w:rsidP="00C24906">
      <w:pPr>
        <w:pStyle w:val="ModelInfo"/>
      </w:pPr>
      <w:r>
        <w:t>Number of Models:</w:t>
      </w:r>
      <w:r>
        <w:tab/>
        <w:t>6 (Work, School, Cargo, Shop, Visit, Other)</w:t>
      </w:r>
    </w:p>
    <w:p w:rsidR="00C24906" w:rsidRDefault="00C24906" w:rsidP="00C24906">
      <w:pPr>
        <w:pStyle w:val="ModelInfo"/>
      </w:pPr>
      <w:r>
        <w:t>Decision-Making Unit:</w:t>
      </w:r>
      <w:r>
        <w:tab/>
        <w:t>Person-tour</w:t>
      </w:r>
    </w:p>
    <w:p w:rsidR="00C24906" w:rsidRDefault="00C24906" w:rsidP="00C24906">
      <w:pPr>
        <w:pStyle w:val="ModelInfo"/>
      </w:pPr>
      <w:r>
        <w:t>Model Form:</w:t>
      </w:r>
      <w:r>
        <w:tab/>
        <w:t xml:space="preserve">Multinomial </w:t>
      </w:r>
      <w:proofErr w:type="spellStart"/>
      <w:r>
        <w:t>Logit</w:t>
      </w:r>
      <w:proofErr w:type="spellEnd"/>
    </w:p>
    <w:p w:rsidR="00C24906" w:rsidRDefault="00C24906" w:rsidP="00C24906">
      <w:pPr>
        <w:pStyle w:val="ModelInfo"/>
      </w:pPr>
      <w:r>
        <w:t>Alternatives:</w:t>
      </w:r>
      <w:r>
        <w:tab/>
        <w:t>MGRAs and border crossing stations</w:t>
      </w:r>
    </w:p>
    <w:p w:rsidR="00C24906" w:rsidRDefault="00C24906" w:rsidP="00F36AF6">
      <w:pPr>
        <w:pStyle w:val="Normal-HalfSpace"/>
      </w:pPr>
      <w:r>
        <w:t>The primary destination and border crossing choice model is a joint choice model of tour primary destination in the US and border crossing station.</w:t>
      </w:r>
      <w:r w:rsidR="0041222E">
        <w:t xml:space="preserve"> </w:t>
      </w:r>
      <w:r>
        <w:t>Due to the number of alternatives in the model, sampling will be used to select a sub-set (50) of primary destination MGRAs and border crossing pairs.</w:t>
      </w:r>
      <w:r w:rsidR="0041222E">
        <w:t xml:space="preserve"> </w:t>
      </w:r>
      <w:r>
        <w:t>The sampling procedure will be based upon a simplified destination choice model that takes into account:</w:t>
      </w:r>
    </w:p>
    <w:p w:rsidR="00C24906" w:rsidRDefault="00C24906" w:rsidP="00C24906">
      <w:pPr>
        <w:pStyle w:val="ListParagraph"/>
      </w:pPr>
      <w:r>
        <w:t>The weighted distance from the TAZ to all border crossing stations S</w:t>
      </w:r>
    </w:p>
    <w:p w:rsidR="00C24906" w:rsidRDefault="00C24906" w:rsidP="00C24906">
      <w:pPr>
        <w:pStyle w:val="ListParagraph"/>
      </w:pPr>
      <w:r>
        <w:t>The time and cost that it takes to cross each station S</w:t>
      </w:r>
    </w:p>
    <w:p w:rsidR="00C24906" w:rsidRDefault="00C24906" w:rsidP="00F36AF6">
      <w:pPr>
        <w:pStyle w:val="ListParagraph-FullSpace"/>
      </w:pPr>
      <w:r>
        <w:t>The accessibility of the border crossing station to persons in Mexico</w:t>
      </w:r>
    </w:p>
    <w:p w:rsidR="00C24906" w:rsidRDefault="00C24906" w:rsidP="00F36AF6">
      <w:pPr>
        <w:pStyle w:val="Normal-HalfSpace"/>
      </w:pPr>
      <w:r>
        <w:t>The explanatory variables in the primary destination and station crossing choice model are:</w:t>
      </w:r>
    </w:p>
    <w:p w:rsidR="00C24906" w:rsidRDefault="00C24906" w:rsidP="00C24906">
      <w:pPr>
        <w:pStyle w:val="ListParagraph"/>
      </w:pPr>
      <w:r>
        <w:t>Distance</w:t>
      </w:r>
    </w:p>
    <w:p w:rsidR="00C24906" w:rsidRDefault="00C24906" w:rsidP="00C24906">
      <w:pPr>
        <w:pStyle w:val="ListParagraph"/>
      </w:pPr>
      <w:r>
        <w:t>Station index</w:t>
      </w:r>
    </w:p>
    <w:p w:rsidR="00C24906" w:rsidRDefault="00C24906" w:rsidP="00C24906">
      <w:pPr>
        <w:pStyle w:val="ListParagraph"/>
      </w:pPr>
      <w:r>
        <w:t xml:space="preserve">The tour mode choice </w:t>
      </w:r>
      <w:proofErr w:type="spellStart"/>
      <w:r>
        <w:t>logsum</w:t>
      </w:r>
      <w:proofErr w:type="spellEnd"/>
      <w:r>
        <w:t xml:space="preserve"> for the traveler from the residence MGRA to each sampled destination MGRA using a representative departure and arrival periods for each purpose.</w:t>
      </w:r>
    </w:p>
    <w:p w:rsidR="00C24906" w:rsidRDefault="00C24906" w:rsidP="00C24906">
      <w:pPr>
        <w:pStyle w:val="ListParagraph"/>
      </w:pPr>
      <w:r>
        <w:t>Station accessibility to population</w:t>
      </w:r>
    </w:p>
    <w:p w:rsidR="00C24906" w:rsidRDefault="00C24906" w:rsidP="00C24906">
      <w:pPr>
        <w:pStyle w:val="ListParagraph"/>
      </w:pPr>
      <w:r>
        <w:t>The size of each sampled MGRA</w:t>
      </w:r>
    </w:p>
    <w:p w:rsidR="00C24906" w:rsidRDefault="00C24906" w:rsidP="00C24906">
      <w:pPr>
        <w:pStyle w:val="Heading3"/>
      </w:pPr>
      <w:bookmarkStart w:id="103" w:name="_Toc345426054"/>
      <w:r>
        <w:t>2.2</w:t>
      </w:r>
      <w:r>
        <w:tab/>
        <w:t>Border Crossing Tour Time-of-Day Choice</w:t>
      </w:r>
      <w:bookmarkEnd w:id="103"/>
    </w:p>
    <w:p w:rsidR="00C24906" w:rsidRDefault="00C24906" w:rsidP="00C24906">
      <w:pPr>
        <w:pStyle w:val="ModelInfo"/>
      </w:pPr>
      <w:r>
        <w:t>Number of Models:</w:t>
      </w:r>
      <w:r>
        <w:tab/>
        <w:t>1-6 (Work, School, Cargo, Shop, Visit, Other – depending on significance of purpose-specific parameters)</w:t>
      </w:r>
    </w:p>
    <w:p w:rsidR="00C24906" w:rsidRDefault="00C24906" w:rsidP="00C24906">
      <w:pPr>
        <w:pStyle w:val="ModelInfo"/>
      </w:pPr>
      <w:r>
        <w:t>Decision-Making Unit:</w:t>
      </w:r>
      <w:r>
        <w:tab/>
        <w:t>Person-tour</w:t>
      </w:r>
    </w:p>
    <w:p w:rsidR="00C24906" w:rsidRDefault="00C24906" w:rsidP="00C24906">
      <w:pPr>
        <w:pStyle w:val="ModelInfo"/>
      </w:pPr>
      <w:r>
        <w:t>Model Form:</w:t>
      </w:r>
      <w:r>
        <w:tab/>
        <w:t>Lookup table</w:t>
      </w:r>
    </w:p>
    <w:p w:rsidR="00C24906" w:rsidRDefault="00C24906" w:rsidP="00C24906">
      <w:pPr>
        <w:pStyle w:val="ModelInfo"/>
      </w:pPr>
      <w:r>
        <w:t>Alternatives:</w:t>
      </w:r>
      <w:r>
        <w:tab/>
        <w:t>820 (combinations of border entry half-hour and return half-hour, with aggregation between 1 AM and 5 AM)</w:t>
      </w:r>
    </w:p>
    <w:p w:rsidR="00C24906" w:rsidRDefault="00C24906" w:rsidP="00C24906">
      <w:r>
        <w:t>The border crossing tour time of day choice model will be a lookup table of probabilities based upon tour purpose, tour entry and tour return.</w:t>
      </w:r>
    </w:p>
    <w:p w:rsidR="00C24906" w:rsidRDefault="00C24906" w:rsidP="00061AFB">
      <w:r>
        <w:br w:type="page"/>
      </w:r>
    </w:p>
    <w:p w:rsidR="00C24906" w:rsidRDefault="00C24906" w:rsidP="00C24906">
      <w:pPr>
        <w:pStyle w:val="Heading3"/>
      </w:pPr>
      <w:bookmarkStart w:id="104" w:name="_Toc345426055"/>
      <w:r>
        <w:lastRenderedPageBreak/>
        <w:t>2.3</w:t>
      </w:r>
      <w:r>
        <w:tab/>
        <w:t>Border Crossing Tour Mode Choice</w:t>
      </w:r>
      <w:bookmarkEnd w:id="104"/>
      <w:r>
        <w:t xml:space="preserve"> </w:t>
      </w:r>
    </w:p>
    <w:p w:rsidR="00C24906" w:rsidRDefault="00C24906" w:rsidP="00C24906">
      <w:pPr>
        <w:pStyle w:val="ModelInfo"/>
      </w:pPr>
      <w:r>
        <w:t>Number of Models:</w:t>
      </w:r>
      <w:r>
        <w:tab/>
        <w:t>1-6 (Work, School, Cargo, Shop, Visit, Other – depending on significance of purpose-specific parameters)</w:t>
      </w:r>
    </w:p>
    <w:p w:rsidR="00C24906" w:rsidRDefault="00C24906" w:rsidP="00C24906">
      <w:pPr>
        <w:pStyle w:val="ModelInfo"/>
      </w:pPr>
      <w:r>
        <w:t>Decision-Making Unit:</w:t>
      </w:r>
      <w:r>
        <w:tab/>
        <w:t>Person-tour</w:t>
      </w:r>
    </w:p>
    <w:p w:rsidR="00C24906" w:rsidRDefault="00C24906" w:rsidP="00C24906">
      <w:pPr>
        <w:pStyle w:val="ModelInfo"/>
      </w:pPr>
      <w:r>
        <w:t>Model Form:</w:t>
      </w:r>
      <w:r>
        <w:tab/>
        <w:t xml:space="preserve">Multinomial or Nested </w:t>
      </w:r>
      <w:proofErr w:type="spellStart"/>
      <w:r>
        <w:t>Logit</w:t>
      </w:r>
      <w:proofErr w:type="spellEnd"/>
    </w:p>
    <w:p w:rsidR="00C24906" w:rsidRDefault="00C24906" w:rsidP="00C24906">
      <w:pPr>
        <w:pStyle w:val="ModelInfo"/>
      </w:pPr>
      <w:r>
        <w:t>Alternatives:</w:t>
      </w:r>
      <w:r>
        <w:tab/>
        <w:t>Tour Mode (4:</w:t>
      </w:r>
      <w:r w:rsidR="0041222E">
        <w:t xml:space="preserve"> </w:t>
      </w:r>
      <w:r>
        <w:t>Drive Alone, Shared 2 person, Shared 3+ person, Walk)</w:t>
      </w:r>
    </w:p>
    <w:p w:rsidR="00C24906" w:rsidRDefault="00C24906" w:rsidP="00C24906">
      <w:r>
        <w:t>This model chooses tour mode based on a known tour destination, border crossing station, and entry/return time-of-day.</w:t>
      </w:r>
      <w:r w:rsidR="0041222E">
        <w:t xml:space="preserve"> </w:t>
      </w:r>
      <w:r>
        <w:t xml:space="preserve">The mode choice will be based upon a simplified trip mode choice </w:t>
      </w:r>
      <w:proofErr w:type="spellStart"/>
      <w:r>
        <w:t>logsum</w:t>
      </w:r>
      <w:proofErr w:type="spellEnd"/>
      <w:r>
        <w:t xml:space="preserve"> representing the accessibility of relevant modes for each border crossing mode as well as the time and cost of crossing the station by border crossing mode.</w:t>
      </w:r>
    </w:p>
    <w:p w:rsidR="00C24906" w:rsidRDefault="00261BFC" w:rsidP="00C24906">
      <w:r>
        <w:fldChar w:fldCharType="begin"/>
      </w:r>
      <w:r>
        <w:instrText xml:space="preserve"> REF _Ref345423801 \h </w:instrText>
      </w:r>
      <w:r>
        <w:fldChar w:fldCharType="separate"/>
      </w:r>
      <w:r w:rsidR="002E4CCD">
        <w:t xml:space="preserve">Figure </w:t>
      </w:r>
      <w:r w:rsidR="002E4CCD">
        <w:rPr>
          <w:noProof/>
        </w:rPr>
        <w:t>11</w:t>
      </w:r>
      <w:r>
        <w:fldChar w:fldCharType="end"/>
      </w:r>
      <w:r w:rsidR="00C24906">
        <w:t xml:space="preserve"> shows a potential nesting structure of the border crossing mode choice model.</w:t>
      </w:r>
      <w:r w:rsidR="0041222E">
        <w:t xml:space="preserve"> </w:t>
      </w:r>
      <w:r w:rsidR="00C24906">
        <w:t>In this figure, trip modes are shown in blue and border crossing modes are shown in green.</w:t>
      </w:r>
      <w:r w:rsidR="0041222E">
        <w:t xml:space="preserve"> </w:t>
      </w:r>
      <w:r w:rsidR="00C24906">
        <w:t>The choice of mode will be made from one of the green (border crossing mode) alternatives, but the accessibility between the border crossing station and the tour primary destination by the trip modes shown in blue will influence the choice.</w:t>
      </w:r>
    </w:p>
    <w:p w:rsidR="00C24906" w:rsidRDefault="00C24906" w:rsidP="00F36AF6">
      <w:pPr>
        <w:pStyle w:val="Normal-HalfSpace"/>
      </w:pPr>
      <w:r>
        <w:t>The border crossing tour mode choice model includes the following explanatory variables:</w:t>
      </w:r>
    </w:p>
    <w:p w:rsidR="00C24906" w:rsidRDefault="00C24906" w:rsidP="00C24906">
      <w:pPr>
        <w:pStyle w:val="ListParagraph"/>
      </w:pPr>
      <w:r>
        <w:t>Traveler has a SENTRI pass indicator</w:t>
      </w:r>
    </w:p>
    <w:p w:rsidR="00C24906" w:rsidRDefault="00C24906" w:rsidP="00C24906">
      <w:pPr>
        <w:pStyle w:val="ListParagraph"/>
      </w:pPr>
      <w:r>
        <w:t xml:space="preserve">Trip mode choice </w:t>
      </w:r>
      <w:proofErr w:type="spellStart"/>
      <w:r>
        <w:t>logsum</w:t>
      </w:r>
      <w:proofErr w:type="spellEnd"/>
      <w:r>
        <w:t xml:space="preserve"> by mode and stop direction</w:t>
      </w:r>
    </w:p>
    <w:p w:rsidR="00C24906" w:rsidRDefault="00C24906" w:rsidP="00C24906">
      <w:pPr>
        <w:pStyle w:val="ListParagraph"/>
      </w:pPr>
      <w:r>
        <w:t>Border wait time for automobiles</w:t>
      </w:r>
    </w:p>
    <w:p w:rsidR="00C24906" w:rsidRDefault="00C24906" w:rsidP="00C24906">
      <w:pPr>
        <w:pStyle w:val="ListParagraph"/>
      </w:pPr>
      <w:r>
        <w:t>Border wait time for travelers with a SENTRI pass</w:t>
      </w:r>
    </w:p>
    <w:p w:rsidR="00C24906" w:rsidRDefault="00C24906" w:rsidP="00C24906">
      <w:pPr>
        <w:pStyle w:val="ListParagraph"/>
      </w:pPr>
      <w:r>
        <w:t>Border wait time for pedestrians</w:t>
      </w:r>
    </w:p>
    <w:p w:rsidR="00061AFB" w:rsidRDefault="00061AFB" w:rsidP="00061AFB"/>
    <w:p w:rsidR="00C24906" w:rsidRDefault="00C24906" w:rsidP="00C24906">
      <w:pPr>
        <w:sectPr w:rsidR="00C24906" w:rsidSect="00953B93">
          <w:pgSz w:w="12240" w:h="15840"/>
          <w:pgMar w:top="1440" w:right="1440" w:bottom="1440" w:left="1440" w:header="720" w:footer="720" w:gutter="0"/>
          <w:cols w:space="720"/>
          <w:docGrid w:linePitch="360"/>
        </w:sectPr>
      </w:pPr>
    </w:p>
    <w:p w:rsidR="00C24906" w:rsidRDefault="00C24906" w:rsidP="00C24906">
      <w:pPr>
        <w:pStyle w:val="Caption"/>
        <w:spacing w:before="0"/>
      </w:pPr>
      <w:bookmarkStart w:id="105" w:name="_Ref345423801"/>
      <w:bookmarkStart w:id="106" w:name="_Toc345426146"/>
      <w:r>
        <w:lastRenderedPageBreak/>
        <w:t xml:space="preserve">Figure </w:t>
      </w:r>
      <w:r w:rsidR="00A11EDC">
        <w:fldChar w:fldCharType="begin"/>
      </w:r>
      <w:r w:rsidR="00A11EDC">
        <w:instrText xml:space="preserve"> SEQ Figure \* ARABIC </w:instrText>
      </w:r>
      <w:r w:rsidR="00A11EDC">
        <w:fldChar w:fldCharType="separate"/>
      </w:r>
      <w:r w:rsidR="002E4CCD">
        <w:rPr>
          <w:noProof/>
        </w:rPr>
        <w:t>11</w:t>
      </w:r>
      <w:r w:rsidR="00A11EDC">
        <w:rPr>
          <w:noProof/>
        </w:rPr>
        <w:fldChar w:fldCharType="end"/>
      </w:r>
      <w:bookmarkEnd w:id="105"/>
      <w:r>
        <w:t xml:space="preserve">: </w:t>
      </w:r>
      <w:r w:rsidRPr="00C24906">
        <w:t>Potential Border Crossing Mode Choice Nesting Structure</w:t>
      </w:r>
      <w:bookmarkEnd w:id="106"/>
    </w:p>
    <w:p w:rsidR="00C24906" w:rsidRDefault="00C24906" w:rsidP="00C24906">
      <w:pPr>
        <w:pStyle w:val="Normal-Graphic"/>
      </w:pPr>
      <w:r>
        <w:object w:dxaOrig="15445" w:dyaOrig="9415">
          <v:shape id="_x0000_i1050" type="#_x0000_t75" style="width:629.2pt;height:383.15pt" o:ole="">
            <v:imagedata r:id="rId78" o:title=""/>
          </v:shape>
          <o:OLEObject Type="Embed" ProgID="Visio.Drawing.11" ShapeID="_x0000_i1050" DrawAspect="Content" ObjectID="_1431931305" r:id="rId79"/>
        </w:object>
      </w:r>
    </w:p>
    <w:p w:rsidR="0041222E" w:rsidRDefault="0041222E" w:rsidP="0041222E"/>
    <w:p w:rsidR="00C24906" w:rsidRDefault="00C24906" w:rsidP="00C24906">
      <w:pPr>
        <w:pStyle w:val="Normal-Graphic"/>
        <w:sectPr w:rsidR="00C24906" w:rsidSect="00C24906">
          <w:pgSz w:w="15840" w:h="12240" w:orient="landscape"/>
          <w:pgMar w:top="1440" w:right="1440" w:bottom="1440" w:left="1440" w:header="720" w:footer="720" w:gutter="0"/>
          <w:cols w:space="720"/>
          <w:docGrid w:linePitch="360"/>
        </w:sectPr>
      </w:pPr>
    </w:p>
    <w:p w:rsidR="0041222E" w:rsidRDefault="0041222E" w:rsidP="0041222E">
      <w:pPr>
        <w:pStyle w:val="Heading3"/>
      </w:pPr>
      <w:bookmarkStart w:id="107" w:name="_Toc345426056"/>
      <w:r>
        <w:lastRenderedPageBreak/>
        <w:t>3.1</w:t>
      </w:r>
      <w:r>
        <w:tab/>
        <w:t>Border Crossing Stop Frequency Choice</w:t>
      </w:r>
      <w:bookmarkEnd w:id="107"/>
    </w:p>
    <w:p w:rsidR="0041222E" w:rsidRDefault="0041222E" w:rsidP="0041222E">
      <w:pPr>
        <w:pStyle w:val="ModelInfo"/>
      </w:pPr>
      <w:r>
        <w:t>Number of Models:</w:t>
      </w:r>
      <w:r>
        <w:tab/>
        <w:t>1-6 (Work, School, Cargo, Shop, Visit, Other – depending on significance of purpose-specific parameters)</w:t>
      </w:r>
    </w:p>
    <w:p w:rsidR="0041222E" w:rsidRDefault="0041222E" w:rsidP="0041222E">
      <w:pPr>
        <w:pStyle w:val="ModelInfo"/>
      </w:pPr>
      <w:r>
        <w:t>Decision-Making Unit:</w:t>
      </w:r>
      <w:r>
        <w:tab/>
        <w:t>Person-tour</w:t>
      </w:r>
    </w:p>
    <w:p w:rsidR="0041222E" w:rsidRDefault="0041222E" w:rsidP="0041222E">
      <w:pPr>
        <w:pStyle w:val="ModelInfo"/>
      </w:pPr>
      <w:r>
        <w:t>Model Form:</w:t>
      </w:r>
      <w:r>
        <w:tab/>
        <w:t>Lookup table</w:t>
      </w:r>
    </w:p>
    <w:p w:rsidR="0041222E" w:rsidRDefault="0041222E" w:rsidP="0041222E">
      <w:pPr>
        <w:pStyle w:val="ModelInfo"/>
      </w:pPr>
      <w:r>
        <w:t>Alternatives:</w:t>
      </w:r>
      <w:r>
        <w:tab/>
        <w:t>16 (0, 1, 2, 3 stops per half-tour)</w:t>
      </w:r>
    </w:p>
    <w:p w:rsidR="0041222E" w:rsidRDefault="0041222E" w:rsidP="0041222E">
      <w:r>
        <w:t>The stop frequency choice model will be a lookup table of probabilities based upon tour purpose and duration.</w:t>
      </w:r>
    </w:p>
    <w:p w:rsidR="0041222E" w:rsidRDefault="0041222E" w:rsidP="0041222E">
      <w:pPr>
        <w:pStyle w:val="Heading3"/>
      </w:pPr>
      <w:bookmarkStart w:id="108" w:name="_Toc345426057"/>
      <w:r>
        <w:t>3.2</w:t>
      </w:r>
      <w:r>
        <w:tab/>
        <w:t>Border Crossing Stop Purpose Choice</w:t>
      </w:r>
      <w:bookmarkEnd w:id="108"/>
    </w:p>
    <w:p w:rsidR="0041222E" w:rsidRDefault="0041222E" w:rsidP="0041222E">
      <w:pPr>
        <w:pStyle w:val="ModelInfo"/>
      </w:pPr>
      <w:r>
        <w:t>Number of Models:</w:t>
      </w:r>
      <w:r>
        <w:tab/>
        <w:t>1-6 (Work, School, Cargo, Shop, Visit, Other – depending on significance of purpose-specific parameters)</w:t>
      </w:r>
    </w:p>
    <w:p w:rsidR="0041222E" w:rsidRDefault="0041222E" w:rsidP="0041222E">
      <w:pPr>
        <w:pStyle w:val="ModelInfo"/>
      </w:pPr>
      <w:r>
        <w:t>Decision-Making Unit:</w:t>
      </w:r>
      <w:r>
        <w:tab/>
        <w:t>Stop</w:t>
      </w:r>
    </w:p>
    <w:p w:rsidR="0041222E" w:rsidRDefault="0041222E" w:rsidP="0041222E">
      <w:pPr>
        <w:pStyle w:val="ModelInfo"/>
      </w:pPr>
      <w:r>
        <w:t>Model Form:</w:t>
      </w:r>
      <w:r>
        <w:tab/>
        <w:t>Lookup table</w:t>
      </w:r>
    </w:p>
    <w:p w:rsidR="0041222E" w:rsidRDefault="0041222E" w:rsidP="0041222E">
      <w:pPr>
        <w:pStyle w:val="ModelInfo"/>
      </w:pPr>
      <w:r>
        <w:t>Alternatives:</w:t>
      </w:r>
      <w:r>
        <w:tab/>
        <w:t>6 (Work, School, Cargo, Shop, Visit, Other)</w:t>
      </w:r>
    </w:p>
    <w:p w:rsidR="0041222E" w:rsidRDefault="0041222E" w:rsidP="0041222E">
      <w:r>
        <w:t>The stop purpose choice model will be a lookup table of probabilities based upon tour purpose and number of stops on tour. The purpose-segmentation will be based on the tour purpose, if implemented.</w:t>
      </w:r>
    </w:p>
    <w:p w:rsidR="0041222E" w:rsidRDefault="0041222E" w:rsidP="0041222E">
      <w:pPr>
        <w:pStyle w:val="Heading3"/>
      </w:pPr>
      <w:bookmarkStart w:id="109" w:name="_Toc345426058"/>
      <w:r>
        <w:t>3.3</w:t>
      </w:r>
      <w:r>
        <w:tab/>
        <w:t>Border Crossing Stop Location Choice</w:t>
      </w:r>
      <w:bookmarkEnd w:id="109"/>
    </w:p>
    <w:p w:rsidR="0041222E" w:rsidRDefault="0041222E" w:rsidP="0041222E">
      <w:pPr>
        <w:pStyle w:val="ModelInfo"/>
      </w:pPr>
      <w:r>
        <w:t>Number of Models:</w:t>
      </w:r>
      <w:r>
        <w:tab/>
        <w:t>1 (with stop-purpose-specific size terms)</w:t>
      </w:r>
    </w:p>
    <w:p w:rsidR="0041222E" w:rsidRDefault="0041222E" w:rsidP="0041222E">
      <w:pPr>
        <w:pStyle w:val="ModelInfo"/>
      </w:pPr>
      <w:r>
        <w:t>Decision-Making Unit:</w:t>
      </w:r>
      <w:r>
        <w:tab/>
        <w:t>Stop</w:t>
      </w:r>
    </w:p>
    <w:p w:rsidR="0041222E" w:rsidRDefault="0041222E" w:rsidP="0041222E">
      <w:pPr>
        <w:pStyle w:val="ModelInfo"/>
      </w:pPr>
      <w:r>
        <w:t>Model Form:</w:t>
      </w:r>
      <w:r>
        <w:tab/>
        <w:t xml:space="preserve">Multinomial </w:t>
      </w:r>
      <w:proofErr w:type="spellStart"/>
      <w:r>
        <w:t>Logit</w:t>
      </w:r>
      <w:proofErr w:type="spellEnd"/>
    </w:p>
    <w:p w:rsidR="0041222E" w:rsidRDefault="0041222E" w:rsidP="0041222E">
      <w:pPr>
        <w:pStyle w:val="ModelInfo"/>
      </w:pPr>
      <w:r>
        <w:t>Alternatives:</w:t>
      </w:r>
      <w:r>
        <w:tab/>
        <w:t>MGRAs</w:t>
      </w:r>
    </w:p>
    <w:p w:rsidR="0041222E" w:rsidRDefault="0041222E" w:rsidP="0041222E">
      <w:r>
        <w:t xml:space="preserve">The stop location choice model predicts the location of stops along the tour other than the primary destination. The stop-location model is structured as a multinomial </w:t>
      </w:r>
      <w:proofErr w:type="spellStart"/>
      <w:r>
        <w:t>logit</w:t>
      </w:r>
      <w:proofErr w:type="spellEnd"/>
      <w:r>
        <w:t xml:space="preserve"> model using MGRA attraction size variable and route deviation measure as impedance. The alternatives are sampled from the full set of MGRAs, based upon the out-of-direction distance to the stop and the size of the MGRA. The sampling mechanism is also subject to certain rules based on tour mode. All destinations are available for auto tour modes, so long as there is a positive size term for the MGRA. Intermediate stops on walk tours must be within 3 miles of both the tour origin and primary destination MGRAs. The sampling for intermediate stops on walk-transit tours is based upon the MGRAs that are within walking distance of the boarding or alighting stops at the tour origin and primary destination.</w:t>
      </w:r>
    </w:p>
    <w:p w:rsidR="0041222E" w:rsidRDefault="0041222E" w:rsidP="0041222E">
      <w:r>
        <w:t xml:space="preserve">The intermediate stop location choice model works by cycling through stops on tours. The level-of-service variables (including mode choice </w:t>
      </w:r>
      <w:proofErr w:type="spellStart"/>
      <w:r>
        <w:t>logsums</w:t>
      </w:r>
      <w:proofErr w:type="spellEnd"/>
      <w:r>
        <w:t xml:space="preserve">) are calculated as the additional utility between the last location and the next known location on the tour. For example, the LOS variable for the first stop on the outbound direction of the tour is based on additional impedance between the tour origin and the tour primary destination. The LOS variable for the next outbound stop is based on the additional impedance between the previous stop and the tour primary destination. Stops on return tour legs work similarly, except that the location of the first stop is a function of the additional impedance between the tour primary destination and the tour origin. The next stop location is based on the additional impedance between the first stop on the return leg and the tour origin, and so on. </w:t>
      </w:r>
    </w:p>
    <w:p w:rsidR="0041222E" w:rsidRDefault="0041222E" w:rsidP="00A946B6">
      <w:pPr>
        <w:pStyle w:val="Normal-HalfSpace"/>
      </w:pPr>
      <w:r>
        <w:lastRenderedPageBreak/>
        <w:t>The cross border stop location choice model explanatory variables included were:</w:t>
      </w:r>
    </w:p>
    <w:p w:rsidR="0041222E" w:rsidRDefault="0041222E" w:rsidP="0041222E">
      <w:pPr>
        <w:pStyle w:val="ListParagraph"/>
      </w:pPr>
      <w:r>
        <w:t xml:space="preserve">Mode choice </w:t>
      </w:r>
      <w:proofErr w:type="spellStart"/>
      <w:r>
        <w:t>logsum</w:t>
      </w:r>
      <w:proofErr w:type="spellEnd"/>
    </w:p>
    <w:p w:rsidR="0041222E" w:rsidRDefault="0041222E" w:rsidP="0041222E">
      <w:pPr>
        <w:pStyle w:val="ListParagraph"/>
      </w:pPr>
      <w:r>
        <w:t>Tour duration</w:t>
      </w:r>
    </w:p>
    <w:p w:rsidR="0041222E" w:rsidRDefault="0041222E" w:rsidP="0041222E">
      <w:pPr>
        <w:pStyle w:val="ListParagraph"/>
      </w:pPr>
      <w:r>
        <w:t xml:space="preserve">Distance of stop location from tour origin and destination is used to define closeness to tour origin or destination. </w:t>
      </w:r>
    </w:p>
    <w:p w:rsidR="0041222E" w:rsidRDefault="0041222E" w:rsidP="0041222E">
      <w:pPr>
        <w:pStyle w:val="ListParagraph"/>
      </w:pPr>
      <w:r>
        <w:t>Stop Number</w:t>
      </w:r>
    </w:p>
    <w:p w:rsidR="0041222E" w:rsidRDefault="0041222E" w:rsidP="0041222E">
      <w:pPr>
        <w:pStyle w:val="ListParagraph"/>
      </w:pPr>
      <w:r>
        <w:t>Direction of the half-tour</w:t>
      </w:r>
    </w:p>
    <w:p w:rsidR="0041222E" w:rsidRDefault="0041222E" w:rsidP="0041222E">
      <w:pPr>
        <w:pStyle w:val="ListParagraph"/>
      </w:pPr>
      <w:r>
        <w:t>Stop frequency</w:t>
      </w:r>
    </w:p>
    <w:p w:rsidR="0041222E" w:rsidRDefault="0041222E" w:rsidP="0041222E">
      <w:pPr>
        <w:pStyle w:val="ListParagraph"/>
      </w:pPr>
      <w:r>
        <w:t>The size of each sampled stop location MGRA</w:t>
      </w:r>
    </w:p>
    <w:p w:rsidR="0041222E" w:rsidRDefault="0041222E" w:rsidP="0041222E">
      <w:pPr>
        <w:pStyle w:val="Heading3"/>
      </w:pPr>
      <w:bookmarkStart w:id="110" w:name="_Toc345426059"/>
      <w:r>
        <w:t>4.1</w:t>
      </w:r>
      <w:r>
        <w:tab/>
        <w:t>Border Crossing Trip Departure Choice</w:t>
      </w:r>
      <w:bookmarkEnd w:id="110"/>
    </w:p>
    <w:p w:rsidR="0041222E" w:rsidRDefault="0041222E" w:rsidP="0041222E">
      <w:pPr>
        <w:pStyle w:val="ModelInfo"/>
      </w:pPr>
      <w:r>
        <w:t>Number of Models:</w:t>
      </w:r>
      <w:r>
        <w:tab/>
        <w:t>1</w:t>
      </w:r>
    </w:p>
    <w:p w:rsidR="0041222E" w:rsidRDefault="0041222E" w:rsidP="0041222E">
      <w:pPr>
        <w:pStyle w:val="ModelInfo"/>
      </w:pPr>
      <w:r>
        <w:t>Decision-Making Unit:</w:t>
      </w:r>
      <w:r>
        <w:tab/>
        <w:t>Trips other than first trip and last trip on tour</w:t>
      </w:r>
    </w:p>
    <w:p w:rsidR="0041222E" w:rsidRDefault="0041222E" w:rsidP="0041222E">
      <w:pPr>
        <w:pStyle w:val="ModelInfo"/>
      </w:pPr>
      <w:r>
        <w:t>Model Form:</w:t>
      </w:r>
      <w:r>
        <w:tab/>
        <w:t>Lookup from Probabilities</w:t>
      </w:r>
    </w:p>
    <w:p w:rsidR="0041222E" w:rsidRDefault="0041222E" w:rsidP="0041222E">
      <w:pPr>
        <w:pStyle w:val="ModelInfo"/>
      </w:pPr>
      <w:r>
        <w:t>Alternatives:</w:t>
      </w:r>
      <w:r>
        <w:tab/>
        <w:t>Number of half-hour time after outbound period for outbound trips/number of half-hour time periods before return period for return trips</w:t>
      </w:r>
    </w:p>
    <w:p w:rsidR="0041222E" w:rsidRDefault="0041222E" w:rsidP="0041222E">
      <w:r>
        <w:t>Each trip will be assigned to a trip departure time period. The first and last trips of the tour are set to the entry/return time periods from Model 2.2, respectively. Each intermediate trip departure time is calculated from a lookup table of probabilities that consider the number of remaining half-hour periods in the tour from the last scheduled trip and whether the stop is made on the outbound or return direction.</w:t>
      </w:r>
    </w:p>
    <w:p w:rsidR="0041222E" w:rsidRDefault="0041222E" w:rsidP="0041222E">
      <w:pPr>
        <w:pStyle w:val="Heading3"/>
      </w:pPr>
      <w:bookmarkStart w:id="111" w:name="_Toc345426060"/>
      <w:r>
        <w:t>4.2</w:t>
      </w:r>
      <w:r>
        <w:tab/>
        <w:t>Border Crossing Trip Mode Choice</w:t>
      </w:r>
      <w:bookmarkEnd w:id="111"/>
    </w:p>
    <w:p w:rsidR="0041222E" w:rsidRDefault="0041222E" w:rsidP="0041222E">
      <w:pPr>
        <w:pStyle w:val="ModelInfo"/>
      </w:pPr>
      <w:r>
        <w:t>Number of Models:</w:t>
      </w:r>
      <w:r>
        <w:tab/>
        <w:t>1</w:t>
      </w:r>
    </w:p>
    <w:p w:rsidR="0041222E" w:rsidRDefault="0041222E" w:rsidP="0041222E">
      <w:pPr>
        <w:pStyle w:val="ModelInfo"/>
      </w:pPr>
      <w:r>
        <w:t>Decision-Making Unit:</w:t>
      </w:r>
      <w:r>
        <w:tab/>
        <w:t>Trip</w:t>
      </w:r>
    </w:p>
    <w:p w:rsidR="0041222E" w:rsidRDefault="0041222E" w:rsidP="0041222E">
      <w:pPr>
        <w:pStyle w:val="ModelInfo"/>
      </w:pPr>
      <w:r>
        <w:t>Model Form:</w:t>
      </w:r>
      <w:r>
        <w:tab/>
        <w:t xml:space="preserve">Nested </w:t>
      </w:r>
      <w:proofErr w:type="spellStart"/>
      <w:r>
        <w:t>Logit</w:t>
      </w:r>
      <w:proofErr w:type="spellEnd"/>
    </w:p>
    <w:p w:rsidR="0041222E" w:rsidRDefault="0041222E" w:rsidP="0041222E">
      <w:pPr>
        <w:pStyle w:val="ModelInfo"/>
      </w:pPr>
      <w:r>
        <w:t>Alternatives:</w:t>
      </w:r>
      <w:r>
        <w:tab/>
        <w:t>13 Trip Modes</w:t>
      </w:r>
    </w:p>
    <w:p w:rsidR="00C24906" w:rsidRDefault="0041222E" w:rsidP="0041222E">
      <w:r>
        <w:t xml:space="preserve">A trip mode is chosen for each trip on the tour. Trip modes are consistent with the resident travel model, as shown in </w:t>
      </w:r>
      <w:r w:rsidR="00261BFC">
        <w:fldChar w:fldCharType="begin"/>
      </w:r>
      <w:r w:rsidR="00261BFC">
        <w:instrText xml:space="preserve"> REF _Ref345423814 \h </w:instrText>
      </w:r>
      <w:r w:rsidR="00261BFC">
        <w:fldChar w:fldCharType="separate"/>
      </w:r>
      <w:r w:rsidR="002E4CCD">
        <w:t xml:space="preserve">Figure </w:t>
      </w:r>
      <w:r w:rsidR="002E4CCD">
        <w:rPr>
          <w:noProof/>
        </w:rPr>
        <w:t>12</w:t>
      </w:r>
      <w:r w:rsidR="00261BFC">
        <w:fldChar w:fldCharType="end"/>
      </w:r>
      <w:r>
        <w:t>, though certain modes (bike, drive-transit, and school bus) are unavailable for Mexican residents. The utility of each mode is a function of the time and cost of the mode for the period that the trip occurs in, and is influenced by the mode used to cross the border.</w:t>
      </w:r>
    </w:p>
    <w:p w:rsidR="0041222E" w:rsidRDefault="0041222E" w:rsidP="0041222E">
      <w:pPr>
        <w:pStyle w:val="Caption"/>
      </w:pPr>
      <w:bookmarkStart w:id="112" w:name="_Ref345423814"/>
      <w:bookmarkStart w:id="113" w:name="_Toc345426147"/>
      <w:r>
        <w:lastRenderedPageBreak/>
        <w:t xml:space="preserve">Figure </w:t>
      </w:r>
      <w:r w:rsidR="00A11EDC">
        <w:fldChar w:fldCharType="begin"/>
      </w:r>
      <w:r w:rsidR="00A11EDC">
        <w:instrText xml:space="preserve"> SEQ Figure \* ARABIC </w:instrText>
      </w:r>
      <w:r w:rsidR="00A11EDC">
        <w:fldChar w:fldCharType="separate"/>
      </w:r>
      <w:r w:rsidR="002E4CCD">
        <w:rPr>
          <w:noProof/>
        </w:rPr>
        <w:t>12</w:t>
      </w:r>
      <w:r w:rsidR="00A11EDC">
        <w:rPr>
          <w:noProof/>
        </w:rPr>
        <w:fldChar w:fldCharType="end"/>
      </w:r>
      <w:bookmarkEnd w:id="112"/>
      <w:r>
        <w:t xml:space="preserve">: </w:t>
      </w:r>
      <w:r w:rsidRPr="0041222E">
        <w:t>Mexican Resident Trip Mode Choice Model for Travel in US</w:t>
      </w:r>
      <w:bookmarkEnd w:id="113"/>
    </w:p>
    <w:p w:rsidR="0041222E" w:rsidRDefault="00D800BD" w:rsidP="0041222E">
      <w:pPr>
        <w:pStyle w:val="Normal-Graphic"/>
      </w:pPr>
      <w:r>
        <w:rPr>
          <w:noProof/>
        </w:rPr>
        <w:drawing>
          <wp:inline distT="0" distB="0" distL="0" distR="0">
            <wp:extent cx="5943600" cy="3307080"/>
            <wp:effectExtent l="0" t="0" r="0" b="762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1222E" w:rsidRDefault="0041222E" w:rsidP="0041222E">
      <w:pPr>
        <w:spacing w:after="60"/>
      </w:pPr>
      <w:r>
        <w:t>The border crossing trip mode choice model includes the following explanatory variables:</w:t>
      </w:r>
    </w:p>
    <w:p w:rsidR="0041222E" w:rsidRDefault="0041222E" w:rsidP="0041222E">
      <w:pPr>
        <w:pStyle w:val="ListParagraph"/>
      </w:pPr>
      <w:r>
        <w:t>Tour mode</w:t>
      </w:r>
    </w:p>
    <w:p w:rsidR="0041222E" w:rsidRDefault="0041222E" w:rsidP="0041222E">
      <w:pPr>
        <w:pStyle w:val="ListParagraph"/>
      </w:pPr>
      <w:r>
        <w:t>Tour purpose</w:t>
      </w:r>
    </w:p>
    <w:p w:rsidR="0041222E" w:rsidRDefault="0041222E" w:rsidP="0041222E">
      <w:pPr>
        <w:pStyle w:val="ListParagraph"/>
      </w:pPr>
      <w:r>
        <w:t>Traveler has a SENTRI pass indicator</w:t>
      </w:r>
    </w:p>
    <w:p w:rsidR="0041222E" w:rsidRDefault="0041222E" w:rsidP="0041222E">
      <w:pPr>
        <w:pStyle w:val="ListParagraph"/>
      </w:pPr>
      <w:r>
        <w:t>In-vehicle time (auto and transit)</w:t>
      </w:r>
    </w:p>
    <w:p w:rsidR="0041222E" w:rsidRDefault="0041222E" w:rsidP="0041222E">
      <w:pPr>
        <w:pStyle w:val="ListParagraph"/>
      </w:pPr>
      <w:r>
        <w:t xml:space="preserve">Walk and </w:t>
      </w:r>
      <w:r w:rsidR="00A946B6">
        <w:t>b</w:t>
      </w:r>
      <w:r>
        <w:t>ike time</w:t>
      </w:r>
    </w:p>
    <w:p w:rsidR="0041222E" w:rsidRDefault="0041222E" w:rsidP="0041222E">
      <w:pPr>
        <w:pStyle w:val="ListParagraph"/>
      </w:pPr>
      <w:r>
        <w:t xml:space="preserve">Auto </w:t>
      </w:r>
      <w:r w:rsidR="00A946B6">
        <w:t>o</w:t>
      </w:r>
      <w:r>
        <w:t>perating cost</w:t>
      </w:r>
    </w:p>
    <w:p w:rsidR="0041222E" w:rsidRDefault="0041222E" w:rsidP="0041222E">
      <w:pPr>
        <w:pStyle w:val="ListParagraph"/>
      </w:pPr>
      <w:r>
        <w:t xml:space="preserve">Auto </w:t>
      </w:r>
      <w:r w:rsidR="00A946B6">
        <w:t>p</w:t>
      </w:r>
      <w:r>
        <w:t>arking cost</w:t>
      </w:r>
    </w:p>
    <w:p w:rsidR="0041222E" w:rsidRDefault="0041222E" w:rsidP="0041222E">
      <w:pPr>
        <w:pStyle w:val="ListParagraph"/>
      </w:pPr>
      <w:r>
        <w:t xml:space="preserve">Auto </w:t>
      </w:r>
      <w:r w:rsidR="00A946B6">
        <w:t>t</w:t>
      </w:r>
      <w:r>
        <w:t>erminal time</w:t>
      </w:r>
    </w:p>
    <w:p w:rsidR="0041222E" w:rsidRDefault="0041222E" w:rsidP="0041222E">
      <w:pPr>
        <w:pStyle w:val="ListParagraph"/>
      </w:pPr>
      <w:r>
        <w:t>Auto toll value</w:t>
      </w:r>
    </w:p>
    <w:p w:rsidR="0041222E" w:rsidRDefault="0041222E" w:rsidP="0041222E">
      <w:pPr>
        <w:pStyle w:val="ListParagraph"/>
      </w:pPr>
      <w:r>
        <w:t>Transit first wait time</w:t>
      </w:r>
    </w:p>
    <w:p w:rsidR="0041222E" w:rsidRDefault="0041222E" w:rsidP="0041222E">
      <w:pPr>
        <w:pStyle w:val="ListParagraph"/>
      </w:pPr>
      <w:r>
        <w:t xml:space="preserve">Transit </w:t>
      </w:r>
      <w:r w:rsidR="00A946B6">
        <w:t>t</w:t>
      </w:r>
      <w:r>
        <w:t>ransfer time</w:t>
      </w:r>
    </w:p>
    <w:p w:rsidR="0041222E" w:rsidRDefault="0041222E" w:rsidP="0041222E">
      <w:pPr>
        <w:pStyle w:val="ListParagraph"/>
      </w:pPr>
      <w:r>
        <w:t>Number of transit transfers</w:t>
      </w:r>
    </w:p>
    <w:p w:rsidR="0041222E" w:rsidRDefault="0041222E" w:rsidP="0041222E">
      <w:pPr>
        <w:pStyle w:val="ListParagraph"/>
      </w:pPr>
      <w:r>
        <w:t>Transit walk access time</w:t>
      </w:r>
    </w:p>
    <w:p w:rsidR="0041222E" w:rsidRDefault="0041222E" w:rsidP="0041222E">
      <w:pPr>
        <w:pStyle w:val="ListParagraph"/>
      </w:pPr>
      <w:r>
        <w:t>Transit walk egress time</w:t>
      </w:r>
    </w:p>
    <w:p w:rsidR="0041222E" w:rsidRDefault="0041222E" w:rsidP="0041222E">
      <w:pPr>
        <w:pStyle w:val="ListParagraph"/>
      </w:pPr>
      <w:r>
        <w:t>Transit walk auxiliary time</w:t>
      </w:r>
    </w:p>
    <w:p w:rsidR="0041222E" w:rsidRDefault="0041222E" w:rsidP="0041222E">
      <w:pPr>
        <w:pStyle w:val="ListParagraph"/>
      </w:pPr>
      <w:r>
        <w:t xml:space="preserve">Transit </w:t>
      </w:r>
      <w:r w:rsidR="00A946B6">
        <w:t>f</w:t>
      </w:r>
      <w:r>
        <w:t>are</w:t>
      </w:r>
    </w:p>
    <w:p w:rsidR="0041222E" w:rsidRDefault="0041222E">
      <w:pPr>
        <w:spacing w:after="200" w:line="276" w:lineRule="auto"/>
      </w:pPr>
      <w:r>
        <w:br w:type="page"/>
      </w:r>
    </w:p>
    <w:p w:rsidR="00920980" w:rsidRDefault="00920980" w:rsidP="00920980">
      <w:pPr>
        <w:pStyle w:val="Heading2"/>
      </w:pPr>
      <w:bookmarkStart w:id="114" w:name="_Toc345426061"/>
      <w:r>
        <w:lastRenderedPageBreak/>
        <w:t>Airport Ground Access Model</w:t>
      </w:r>
      <w:bookmarkEnd w:id="114"/>
    </w:p>
    <w:p w:rsidR="00920980" w:rsidRDefault="00920980" w:rsidP="00920980">
      <w:r>
        <w:t xml:space="preserve">In 2008, San Diego International Airport (SDIA) conducted a survey of airport passengers in which data was collected on their travel to the airport prior to their departure. Based upon this data, PB is developing a model of travel to and from the airport for arriving and departing passengers. The purpose of this model is to capture the demand of airport travel on transport facilities in San Diego County. Additionally, the model will allow SANDAG to test the impacts of various parking price and supply scenarios at the airport. </w:t>
      </w:r>
    </w:p>
    <w:p w:rsidR="00920980" w:rsidRDefault="00920980" w:rsidP="00A946B6">
      <w:pPr>
        <w:pStyle w:val="Normal-HalfSpace"/>
      </w:pPr>
      <w:r>
        <w:t>The airport ground access model has the following features:</w:t>
      </w:r>
    </w:p>
    <w:p w:rsidR="00920980" w:rsidRDefault="00920980" w:rsidP="00920980">
      <w:pPr>
        <w:pStyle w:val="ListParagraph"/>
      </w:pPr>
      <w:r>
        <w:t>A disaggregate micro-simulation treatment of air passengers, with explicit representation of duration of stay or trip in order to accurately represent costs associated with various parking and modal options</w:t>
      </w:r>
    </w:p>
    <w:p w:rsidR="00920980" w:rsidRDefault="00920980" w:rsidP="00920980">
      <w:pPr>
        <w:pStyle w:val="ListParagraph"/>
      </w:pPr>
      <w:r>
        <w:t>The full set of modes within San Diego County, including auto trips by occupancy, transit trips by line-haul mode (bus versus trolley), and toll/HOT/HOV lanes modes</w:t>
      </w:r>
    </w:p>
    <w:p w:rsidR="00920980" w:rsidRDefault="00920980" w:rsidP="00920980">
      <w:pPr>
        <w:pStyle w:val="ListParagraph"/>
        <w:spacing w:after="120"/>
      </w:pPr>
      <w:r>
        <w:t>Forecasts of airport ground access travel based upon the official SDIA enplanement projections</w:t>
      </w:r>
    </w:p>
    <w:p w:rsidR="00D800BD" w:rsidRDefault="00920980">
      <w:r>
        <w:t xml:space="preserve">The model flow and inputs are shown in </w:t>
      </w:r>
      <w:r w:rsidR="002E4CCD">
        <w:fldChar w:fldCharType="begin"/>
      </w:r>
      <w:r w:rsidR="002E4CCD">
        <w:instrText xml:space="preserve"> REF _Ref345425876 \h </w:instrText>
      </w:r>
      <w:r w:rsidR="002E4CCD">
        <w:fldChar w:fldCharType="separate"/>
      </w:r>
      <w:r w:rsidR="002E4CCD">
        <w:t xml:space="preserve">Figure </w:t>
      </w:r>
      <w:r w:rsidR="002E4CCD">
        <w:rPr>
          <w:noProof/>
        </w:rPr>
        <w:t>13</w:t>
      </w:r>
      <w:r w:rsidR="002E4CCD">
        <w:fldChar w:fldCharType="end"/>
      </w:r>
      <w:r>
        <w:t xml:space="preserve">, and described in detail in the following sections. </w:t>
      </w:r>
    </w:p>
    <w:p w:rsidR="00920980" w:rsidRDefault="00920980" w:rsidP="00920980">
      <w:pPr>
        <w:pStyle w:val="Heading3"/>
      </w:pPr>
      <w:bookmarkStart w:id="115" w:name="_Toc345426062"/>
      <w:r>
        <w:t>Airport Model Travel Dimensions</w:t>
      </w:r>
      <w:bookmarkEnd w:id="115"/>
    </w:p>
    <w:p w:rsidR="00920980" w:rsidRDefault="00920980" w:rsidP="00920980">
      <w:pPr>
        <w:pStyle w:val="Heading4"/>
      </w:pPr>
      <w:r>
        <w:t>Airport Model Trip Purposes</w:t>
      </w:r>
    </w:p>
    <w:p w:rsidR="00D800BD" w:rsidRDefault="00920980">
      <w:pPr>
        <w:pStyle w:val="Normal-HalfSpace"/>
      </w:pPr>
      <w:r>
        <w:t xml:space="preserve">There are </w:t>
      </w:r>
      <w:r w:rsidR="00900D23">
        <w:t xml:space="preserve">four </w:t>
      </w:r>
      <w:r>
        <w:t>trip purposes and these were coded based on the resident status of air passengers and the purpose of air travel, as follows:</w:t>
      </w:r>
    </w:p>
    <w:p w:rsidR="00920980" w:rsidRDefault="00920980" w:rsidP="00920980">
      <w:pPr>
        <w:pStyle w:val="ListParagraph"/>
      </w:pPr>
      <w:r w:rsidRPr="00920980">
        <w:rPr>
          <w:b/>
        </w:rPr>
        <w:t>Resident Business:</w:t>
      </w:r>
      <w:r>
        <w:t xml:space="preserve"> Business travel made by San Diego County residents (or residents of neighboring counties who depart from SDIA)</w:t>
      </w:r>
    </w:p>
    <w:p w:rsidR="00920980" w:rsidRDefault="00920980" w:rsidP="00920980">
      <w:pPr>
        <w:pStyle w:val="ListParagraph"/>
      </w:pPr>
      <w:r w:rsidRPr="00920980">
        <w:rPr>
          <w:b/>
        </w:rPr>
        <w:t>Resident Personal:</w:t>
      </w:r>
      <w:r>
        <w:t xml:space="preserve"> Personal travel made by San Diego County residents (or residents of neighboring counties who depart from SDIA)</w:t>
      </w:r>
    </w:p>
    <w:p w:rsidR="00920980" w:rsidRDefault="00920980" w:rsidP="00920980">
      <w:pPr>
        <w:pStyle w:val="ListParagraph"/>
      </w:pPr>
      <w:r w:rsidRPr="00920980">
        <w:rPr>
          <w:b/>
        </w:rPr>
        <w:t>Visitor Business:</w:t>
      </w:r>
      <w:r>
        <w:t xml:space="preserve"> Business travel made by visitors to San Diego County (or a neighboring county)</w:t>
      </w:r>
    </w:p>
    <w:p w:rsidR="00920980" w:rsidRDefault="00920980" w:rsidP="00920980">
      <w:pPr>
        <w:pStyle w:val="ListParagraph"/>
      </w:pPr>
      <w:r w:rsidRPr="00920980">
        <w:rPr>
          <w:b/>
        </w:rPr>
        <w:t>Visitor Personal:</w:t>
      </w:r>
      <w:r>
        <w:t xml:space="preserve"> Personal travel made by visitors to San Diego County (or a neighboring county) </w:t>
      </w:r>
    </w:p>
    <w:p w:rsidR="00920980" w:rsidRDefault="00920980" w:rsidP="00D2472B">
      <w:pPr>
        <w:pStyle w:val="Heading3"/>
      </w:pPr>
      <w:bookmarkStart w:id="116" w:name="_Toc345426063"/>
      <w:r>
        <w:t>Airport Model Trip Mode</w:t>
      </w:r>
      <w:bookmarkEnd w:id="116"/>
    </w:p>
    <w:p w:rsidR="0041222E" w:rsidRDefault="00920980" w:rsidP="00920980">
      <w:r>
        <w:t xml:space="preserve">The model of airport ground access will be trip-based, since the survey did not collect the full tour from origin to airport. In addition, the survey only collected information on the trip to the airport before the passenger boarded their plane; information was not collected on the trip in which passengers arrived at the airport and traveled to a destination in San Diego County. Therefore, symmetry will be assumed for the non-reported trip. Finally, the survey did not collect data on whether an HOV lane or toll lane was used for the trip, so path-level mode cannot be determined. The number of survey respondents by trip mode is listed in </w:t>
      </w:r>
      <w:r w:rsidR="00261BFC">
        <w:fldChar w:fldCharType="begin"/>
      </w:r>
      <w:r w:rsidR="00261BFC">
        <w:instrText xml:space="preserve"> REF _Ref345422783 \h </w:instrText>
      </w:r>
      <w:r w:rsidR="00261BFC">
        <w:fldChar w:fldCharType="separate"/>
      </w:r>
      <w:r w:rsidR="002E4CCD">
        <w:t xml:space="preserve">Table </w:t>
      </w:r>
      <w:r w:rsidR="002E4CCD">
        <w:rPr>
          <w:noProof/>
        </w:rPr>
        <w:t>15</w:t>
      </w:r>
      <w:r w:rsidR="00261BFC">
        <w:fldChar w:fldCharType="end"/>
      </w:r>
      <w:r>
        <w:t xml:space="preserve">, and shares of respondents by trip mode are shown in </w:t>
      </w:r>
      <w:r w:rsidR="00261BFC">
        <w:fldChar w:fldCharType="begin"/>
      </w:r>
      <w:r w:rsidR="00261BFC">
        <w:instrText xml:space="preserve"> REF _Ref345423862 \h </w:instrText>
      </w:r>
      <w:r w:rsidR="00261BFC">
        <w:fldChar w:fldCharType="separate"/>
      </w:r>
      <w:r w:rsidR="002E4CCD">
        <w:t xml:space="preserve">Table </w:t>
      </w:r>
      <w:r w:rsidR="002E4CCD">
        <w:rPr>
          <w:noProof/>
        </w:rPr>
        <w:t>16</w:t>
      </w:r>
      <w:r w:rsidR="00261BFC">
        <w:fldChar w:fldCharType="end"/>
      </w:r>
      <w:r>
        <w:t>. Note that if private auto is used to access the airport, the choice of parking versus curbside pickup/</w:t>
      </w:r>
      <w:proofErr w:type="spellStart"/>
      <w:r>
        <w:t>dropoff</w:t>
      </w:r>
      <w:proofErr w:type="spellEnd"/>
      <w:r>
        <w:t xml:space="preserve"> is explicitly represented. For travelers that park, the chosen lot (terminal, airport remote lot, </w:t>
      </w:r>
      <w:proofErr w:type="gramStart"/>
      <w:r>
        <w:t>private</w:t>
      </w:r>
      <w:proofErr w:type="gramEnd"/>
      <w:r>
        <w:t xml:space="preserve"> remote lot) is explicit as well. Also note that auto occupancy is not a choice for airport ground access trips. Auto occupancy will be based upon travel party size, which will be simulated as part of the attribution of ground access trips.</w:t>
      </w:r>
    </w:p>
    <w:p w:rsidR="00920980" w:rsidRDefault="00920980" w:rsidP="00920980">
      <w:pPr>
        <w:pStyle w:val="Caption"/>
      </w:pPr>
      <w:bookmarkStart w:id="117" w:name="_Ref345422783"/>
      <w:bookmarkStart w:id="118" w:name="_Toc345426109"/>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15</w:t>
      </w:r>
      <w:r w:rsidR="00A11EDC">
        <w:rPr>
          <w:noProof/>
        </w:rPr>
        <w:fldChar w:fldCharType="end"/>
      </w:r>
      <w:bookmarkEnd w:id="117"/>
      <w:r>
        <w:t>: Survey Respondents by Purpose and Trip Mode</w:t>
      </w:r>
      <w:bookmarkEnd w:id="118"/>
    </w:p>
    <w:tbl>
      <w:tblPr>
        <w:tblStyle w:val="MediumGrid3-Accent1"/>
        <w:tblW w:w="5000" w:type="pct"/>
        <w:tblCellMar>
          <w:top w:w="43" w:type="dxa"/>
          <w:bottom w:w="58" w:type="dxa"/>
        </w:tblCellMar>
        <w:tblLook w:val="0460" w:firstRow="1" w:lastRow="1" w:firstColumn="0" w:lastColumn="0" w:noHBand="0" w:noVBand="1"/>
      </w:tblPr>
      <w:tblGrid>
        <w:gridCol w:w="2260"/>
        <w:gridCol w:w="1190"/>
        <w:gridCol w:w="1291"/>
        <w:gridCol w:w="1092"/>
        <w:gridCol w:w="1200"/>
        <w:gridCol w:w="1241"/>
        <w:gridCol w:w="1202"/>
      </w:tblGrid>
      <w:tr w:rsidR="00236CAE" w:rsidRPr="00E770CA" w:rsidTr="00236CAE">
        <w:trPr>
          <w:cnfStyle w:val="100000000000" w:firstRow="1" w:lastRow="0" w:firstColumn="0" w:lastColumn="0" w:oddVBand="0" w:evenVBand="0" w:oddHBand="0" w:evenHBand="0" w:firstRowFirstColumn="0" w:firstRowLastColumn="0" w:lastRowFirstColumn="0" w:lastRowLastColumn="0"/>
          <w:trHeight w:val="20"/>
        </w:trPr>
        <w:tc>
          <w:tcPr>
            <w:tcW w:w="1192" w:type="pct"/>
            <w:vMerge w:val="restart"/>
            <w:noWrap/>
            <w:vAlign w:val="bottom"/>
            <w:hideMark/>
          </w:tcPr>
          <w:p w:rsidR="00236CAE" w:rsidRPr="00236CAE" w:rsidRDefault="00236CAE" w:rsidP="00236CAE">
            <w:pPr>
              <w:spacing w:after="0" w:line="240" w:lineRule="auto"/>
              <w:rPr>
                <w:rFonts w:eastAsia="Times New Roman" w:cs="Calibri"/>
                <w:bCs w:val="0"/>
              </w:rPr>
            </w:pPr>
            <w:r w:rsidRPr="00236CAE">
              <w:rPr>
                <w:rFonts w:eastAsia="Times New Roman" w:cs="Calibri"/>
              </w:rPr>
              <w:t>Mode</w:t>
            </w:r>
          </w:p>
        </w:tc>
        <w:tc>
          <w:tcPr>
            <w:tcW w:w="3173" w:type="pct"/>
            <w:gridSpan w:val="5"/>
            <w:noWrap/>
            <w:hideMark/>
          </w:tcPr>
          <w:p w:rsidR="00236CAE" w:rsidRPr="00236CAE" w:rsidRDefault="00236CAE" w:rsidP="00236CAE">
            <w:pPr>
              <w:spacing w:after="0" w:line="240" w:lineRule="auto"/>
              <w:jc w:val="center"/>
              <w:rPr>
                <w:rFonts w:eastAsia="Times New Roman" w:cs="Calibri"/>
              </w:rPr>
            </w:pPr>
            <w:r w:rsidRPr="00236CAE">
              <w:rPr>
                <w:rFonts w:eastAsia="Times New Roman" w:cs="Calibri"/>
              </w:rPr>
              <w:t>Purpose*</w:t>
            </w:r>
          </w:p>
        </w:tc>
        <w:tc>
          <w:tcPr>
            <w:tcW w:w="634" w:type="pct"/>
            <w:vMerge w:val="restart"/>
            <w:noWrap/>
            <w:vAlign w:val="bottom"/>
            <w:hideMark/>
          </w:tcPr>
          <w:p w:rsidR="00236CAE" w:rsidRPr="00236CAE" w:rsidRDefault="00236CAE" w:rsidP="00236CAE">
            <w:pPr>
              <w:spacing w:after="0" w:line="240" w:lineRule="auto"/>
              <w:jc w:val="right"/>
              <w:rPr>
                <w:rFonts w:eastAsia="Times New Roman" w:cs="Calibri"/>
                <w:bCs w:val="0"/>
              </w:rPr>
            </w:pPr>
            <w:r w:rsidRPr="00236CAE">
              <w:rPr>
                <w:rFonts w:eastAsia="Times New Roman" w:cs="Calibri"/>
              </w:rPr>
              <w:t>Total</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vMerge/>
            <w:shd w:val="clear" w:color="auto" w:fill="2484C6" w:themeFill="accent1"/>
            <w:noWrap/>
            <w:hideMark/>
          </w:tcPr>
          <w:p w:rsidR="00236CAE" w:rsidRPr="00236CAE" w:rsidRDefault="00236CAE" w:rsidP="00236CAE">
            <w:pPr>
              <w:spacing w:after="0" w:line="240" w:lineRule="auto"/>
              <w:rPr>
                <w:rFonts w:eastAsia="Times New Roman" w:cs="Calibri"/>
                <w:b/>
                <w:color w:val="FFFFFF" w:themeColor="background1"/>
              </w:rPr>
            </w:pPr>
          </w:p>
        </w:tc>
        <w:tc>
          <w:tcPr>
            <w:tcW w:w="628" w:type="pct"/>
            <w:shd w:val="clear" w:color="auto" w:fill="2484C6" w:themeFill="accent1"/>
            <w:noWrap/>
            <w:vAlign w:val="bottom"/>
            <w:hideMark/>
          </w:tcPr>
          <w:p w:rsidR="00236CAE" w:rsidRPr="00236CAE" w:rsidRDefault="00236CAE" w:rsidP="00236CAE">
            <w:pPr>
              <w:spacing w:after="0" w:line="240" w:lineRule="auto"/>
              <w:jc w:val="right"/>
              <w:rPr>
                <w:rFonts w:eastAsia="Times New Roman" w:cs="Calibri"/>
                <w:b/>
                <w:color w:val="FFFFFF" w:themeColor="background1"/>
              </w:rPr>
            </w:pPr>
            <w:r w:rsidRPr="00236CAE">
              <w:rPr>
                <w:rFonts w:eastAsia="Times New Roman" w:cs="Calibri"/>
                <w:b/>
                <w:color w:val="FFFFFF" w:themeColor="background1"/>
              </w:rPr>
              <w:t>Res-Bus</w:t>
            </w:r>
          </w:p>
        </w:tc>
        <w:tc>
          <w:tcPr>
            <w:tcW w:w="681" w:type="pct"/>
            <w:shd w:val="clear" w:color="auto" w:fill="2484C6" w:themeFill="accent1"/>
            <w:noWrap/>
            <w:vAlign w:val="bottom"/>
            <w:hideMark/>
          </w:tcPr>
          <w:p w:rsidR="00236CAE" w:rsidRPr="00236CAE" w:rsidRDefault="00236CAE" w:rsidP="00236CAE">
            <w:pPr>
              <w:spacing w:after="0" w:line="240" w:lineRule="auto"/>
              <w:jc w:val="right"/>
              <w:rPr>
                <w:rFonts w:eastAsia="Times New Roman" w:cs="Calibri"/>
                <w:b/>
                <w:color w:val="FFFFFF" w:themeColor="background1"/>
              </w:rPr>
            </w:pPr>
            <w:r w:rsidRPr="00236CAE">
              <w:rPr>
                <w:rFonts w:eastAsia="Times New Roman" w:cs="Calibri"/>
                <w:b/>
                <w:color w:val="FFFFFF" w:themeColor="background1"/>
              </w:rPr>
              <w:t>Res-</w:t>
            </w:r>
            <w:proofErr w:type="spellStart"/>
            <w:r w:rsidRPr="00236CAE">
              <w:rPr>
                <w:rFonts w:eastAsia="Times New Roman" w:cs="Calibri"/>
                <w:b/>
                <w:color w:val="FFFFFF" w:themeColor="background1"/>
              </w:rPr>
              <w:t>Pers</w:t>
            </w:r>
            <w:proofErr w:type="spellEnd"/>
          </w:p>
        </w:tc>
        <w:tc>
          <w:tcPr>
            <w:tcW w:w="576" w:type="pct"/>
            <w:shd w:val="clear" w:color="auto" w:fill="2484C6" w:themeFill="accent1"/>
            <w:noWrap/>
            <w:vAlign w:val="bottom"/>
            <w:hideMark/>
          </w:tcPr>
          <w:p w:rsidR="00236CAE" w:rsidRPr="00236CAE" w:rsidRDefault="00236CAE" w:rsidP="00236CAE">
            <w:pPr>
              <w:spacing w:after="0" w:line="240" w:lineRule="auto"/>
              <w:jc w:val="right"/>
              <w:rPr>
                <w:rFonts w:eastAsia="Times New Roman" w:cs="Calibri"/>
                <w:b/>
                <w:color w:val="FFFFFF" w:themeColor="background1"/>
              </w:rPr>
            </w:pPr>
            <w:r w:rsidRPr="00236CAE">
              <w:rPr>
                <w:rFonts w:eastAsia="Times New Roman" w:cs="Calibri"/>
                <w:b/>
                <w:color w:val="FFFFFF" w:themeColor="background1"/>
              </w:rPr>
              <w:t>Vis-Bus</w:t>
            </w:r>
          </w:p>
        </w:tc>
        <w:tc>
          <w:tcPr>
            <w:tcW w:w="633" w:type="pct"/>
            <w:shd w:val="clear" w:color="auto" w:fill="2484C6" w:themeFill="accent1"/>
            <w:noWrap/>
            <w:vAlign w:val="bottom"/>
            <w:hideMark/>
          </w:tcPr>
          <w:p w:rsidR="00236CAE" w:rsidRPr="00236CAE" w:rsidRDefault="00236CAE" w:rsidP="00236CAE">
            <w:pPr>
              <w:spacing w:after="0" w:line="240" w:lineRule="auto"/>
              <w:jc w:val="right"/>
              <w:rPr>
                <w:rFonts w:eastAsia="Times New Roman" w:cs="Calibri"/>
                <w:b/>
                <w:color w:val="FFFFFF" w:themeColor="background1"/>
              </w:rPr>
            </w:pPr>
            <w:r w:rsidRPr="00236CAE">
              <w:rPr>
                <w:rFonts w:eastAsia="Times New Roman" w:cs="Calibri"/>
                <w:b/>
                <w:color w:val="FFFFFF" w:themeColor="background1"/>
              </w:rPr>
              <w:t>Vis-</w:t>
            </w:r>
            <w:proofErr w:type="spellStart"/>
            <w:r w:rsidRPr="00236CAE">
              <w:rPr>
                <w:rFonts w:eastAsia="Times New Roman" w:cs="Calibri"/>
                <w:b/>
                <w:color w:val="FFFFFF" w:themeColor="background1"/>
              </w:rPr>
              <w:t>Pers</w:t>
            </w:r>
            <w:proofErr w:type="spellEnd"/>
          </w:p>
        </w:tc>
        <w:tc>
          <w:tcPr>
            <w:tcW w:w="655" w:type="pct"/>
            <w:shd w:val="clear" w:color="auto" w:fill="2484C6" w:themeFill="accent1"/>
            <w:noWrap/>
            <w:vAlign w:val="bottom"/>
            <w:hideMark/>
          </w:tcPr>
          <w:p w:rsidR="00236CAE" w:rsidRPr="00236CAE" w:rsidRDefault="00236CAE" w:rsidP="00236CAE">
            <w:pPr>
              <w:spacing w:after="0" w:line="240" w:lineRule="auto"/>
              <w:jc w:val="right"/>
              <w:rPr>
                <w:rFonts w:eastAsia="Times New Roman" w:cs="Calibri"/>
                <w:b/>
                <w:color w:val="FFFFFF" w:themeColor="background1"/>
              </w:rPr>
            </w:pPr>
            <w:r w:rsidRPr="00236CAE">
              <w:rPr>
                <w:rFonts w:eastAsia="Times New Roman" w:cs="Calibri"/>
                <w:b/>
                <w:color w:val="FFFFFF" w:themeColor="background1"/>
              </w:rPr>
              <w:t>External</w:t>
            </w:r>
          </w:p>
        </w:tc>
        <w:tc>
          <w:tcPr>
            <w:tcW w:w="634" w:type="pct"/>
            <w:vMerge/>
            <w:shd w:val="clear" w:color="auto" w:fill="2484C6" w:themeFill="accent1"/>
            <w:noWrap/>
            <w:hideMark/>
          </w:tcPr>
          <w:p w:rsidR="00236CAE" w:rsidRPr="00236CAE" w:rsidRDefault="00236CAE" w:rsidP="00236CAE">
            <w:pPr>
              <w:spacing w:after="0" w:line="240" w:lineRule="auto"/>
              <w:rPr>
                <w:rFonts w:eastAsia="Times New Roman" w:cs="Calibri"/>
                <w:b/>
                <w:color w:val="FFFFFF" w:themeColor="background1"/>
              </w:rPr>
            </w:pPr>
          </w:p>
        </w:tc>
      </w:tr>
      <w:tr w:rsidR="00236CAE" w:rsidRPr="00E770CA" w:rsidTr="00236CAE">
        <w:trPr>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Unknown</w:t>
            </w:r>
            <w:r>
              <w:rPr>
                <w:rFonts w:eastAsia="Times New Roman" w:cs="Calibri"/>
                <w:color w:val="000000"/>
              </w:rPr>
              <w:t>/</w:t>
            </w:r>
            <w:r w:rsidRPr="00E770CA">
              <w:rPr>
                <w:rFonts w:eastAsia="Times New Roman" w:cs="Calibri"/>
                <w:color w:val="000000"/>
              </w:rPr>
              <w:t>Walk</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5</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22</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Park-terminal</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163</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133</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14</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66</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39</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415</w:t>
            </w:r>
          </w:p>
        </w:tc>
      </w:tr>
      <w:tr w:rsidR="00236CAE" w:rsidRPr="00E770CA" w:rsidTr="00236CAE">
        <w:trPr>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Park-SAN Offsite</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61</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74</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4</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12</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154</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Park-PVT Offsite</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174</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253</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33</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473</w:t>
            </w:r>
          </w:p>
        </w:tc>
      </w:tr>
      <w:tr w:rsidR="00236CAE" w:rsidRPr="00E770CA" w:rsidTr="00236CAE">
        <w:trPr>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PUDO-Escort</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39</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100</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18</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53</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27</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237</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PUDO-Curbside</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627</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1,538</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310</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1,096</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205</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3,776</w:t>
            </w:r>
          </w:p>
        </w:tc>
      </w:tr>
      <w:tr w:rsidR="00236CAE" w:rsidRPr="00E770CA" w:rsidTr="00236CAE">
        <w:trPr>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Rental Car</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9</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9</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695</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761</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123</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1,597</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Taxi</w:t>
            </w:r>
            <w:r>
              <w:rPr>
                <w:rFonts w:eastAsia="Times New Roman" w:cs="Calibri"/>
                <w:color w:val="000000"/>
              </w:rPr>
              <w:t>/</w:t>
            </w:r>
            <w:r w:rsidRPr="00E770CA">
              <w:rPr>
                <w:rFonts w:eastAsia="Times New Roman" w:cs="Calibri"/>
                <w:color w:val="000000"/>
              </w:rPr>
              <w:t>Limo</w:t>
            </w:r>
            <w:r>
              <w:rPr>
                <w:rFonts w:eastAsia="Times New Roman" w:cs="Calibri"/>
                <w:color w:val="000000"/>
              </w:rPr>
              <w:t>/</w:t>
            </w:r>
            <w:proofErr w:type="spellStart"/>
            <w:r w:rsidRPr="00E770CA">
              <w:rPr>
                <w:rFonts w:eastAsia="Times New Roman" w:cs="Calibri"/>
                <w:color w:val="000000"/>
              </w:rPr>
              <w:t>Towncar</w:t>
            </w:r>
            <w:proofErr w:type="spellEnd"/>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155</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227</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520</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288</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15</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1,205</w:t>
            </w:r>
          </w:p>
        </w:tc>
      </w:tr>
      <w:tr w:rsidR="00236CAE" w:rsidRPr="00E770CA" w:rsidTr="00236CAE">
        <w:trPr>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Shuttle</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66</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143</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301</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259</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21</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790</w:t>
            </w:r>
          </w:p>
        </w:tc>
      </w:tr>
      <w:tr w:rsidR="00236CAE" w:rsidRPr="00E770CA" w:rsidTr="00236CAE">
        <w:trPr>
          <w:cnfStyle w:val="000000100000" w:firstRow="0" w:lastRow="0" w:firstColumn="0" w:lastColumn="0" w:oddVBand="0" w:evenVBand="0" w:oddHBand="1" w:evenHBand="0" w:firstRowFirstColumn="0" w:firstRowLastColumn="0" w:lastRowFirstColumn="0" w:lastRowLastColumn="0"/>
          <w:trHeight w:val="20"/>
        </w:trPr>
        <w:tc>
          <w:tcPr>
            <w:tcW w:w="1192" w:type="pct"/>
            <w:noWrap/>
            <w:hideMark/>
          </w:tcPr>
          <w:p w:rsidR="00920980" w:rsidRPr="00E770CA" w:rsidRDefault="00920980" w:rsidP="00236CAE">
            <w:pPr>
              <w:spacing w:after="0" w:line="240" w:lineRule="auto"/>
              <w:rPr>
                <w:rFonts w:eastAsia="Times New Roman" w:cs="Calibri"/>
                <w:color w:val="000000"/>
              </w:rPr>
            </w:pPr>
            <w:r w:rsidRPr="00E770CA">
              <w:rPr>
                <w:rFonts w:eastAsia="Times New Roman" w:cs="Calibri"/>
                <w:color w:val="000000"/>
              </w:rPr>
              <w:t>Transit</w:t>
            </w:r>
          </w:p>
        </w:tc>
        <w:tc>
          <w:tcPr>
            <w:tcW w:w="628"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13</w:t>
            </w:r>
          </w:p>
        </w:tc>
        <w:tc>
          <w:tcPr>
            <w:tcW w:w="681"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32</w:t>
            </w:r>
          </w:p>
        </w:tc>
        <w:tc>
          <w:tcPr>
            <w:tcW w:w="576"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10</w:t>
            </w:r>
          </w:p>
        </w:tc>
        <w:tc>
          <w:tcPr>
            <w:tcW w:w="633"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38</w:t>
            </w:r>
          </w:p>
        </w:tc>
        <w:tc>
          <w:tcPr>
            <w:tcW w:w="655"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8</w:t>
            </w:r>
          </w:p>
        </w:tc>
        <w:tc>
          <w:tcPr>
            <w:tcW w:w="634" w:type="pct"/>
            <w:noWrap/>
            <w:hideMark/>
          </w:tcPr>
          <w:p w:rsidR="00920980" w:rsidRPr="00E770CA" w:rsidRDefault="00920980" w:rsidP="00236CAE">
            <w:pPr>
              <w:spacing w:after="0" w:line="240" w:lineRule="auto"/>
              <w:jc w:val="right"/>
              <w:rPr>
                <w:rFonts w:eastAsia="Times New Roman" w:cs="Calibri"/>
                <w:color w:val="000000"/>
              </w:rPr>
            </w:pPr>
            <w:r w:rsidRPr="00E770CA">
              <w:rPr>
                <w:rFonts w:eastAsia="Times New Roman" w:cs="Calibri"/>
                <w:color w:val="000000"/>
              </w:rPr>
              <w:t>101</w:t>
            </w:r>
          </w:p>
        </w:tc>
      </w:tr>
      <w:tr w:rsidR="00236CAE" w:rsidRPr="00E770CA" w:rsidTr="00236CAE">
        <w:trPr>
          <w:cnfStyle w:val="010000000000" w:firstRow="0" w:lastRow="1" w:firstColumn="0" w:lastColumn="0" w:oddVBand="0" w:evenVBand="0" w:oddHBand="0" w:evenHBand="0" w:firstRowFirstColumn="0" w:firstRowLastColumn="0" w:lastRowFirstColumn="0" w:lastRowLastColumn="0"/>
          <w:trHeight w:val="20"/>
        </w:trPr>
        <w:tc>
          <w:tcPr>
            <w:tcW w:w="1192" w:type="pct"/>
            <w:noWrap/>
            <w:hideMark/>
          </w:tcPr>
          <w:p w:rsidR="00920980" w:rsidRPr="00236CAE" w:rsidRDefault="00920980" w:rsidP="00236CAE">
            <w:pPr>
              <w:spacing w:after="0" w:line="240" w:lineRule="auto"/>
              <w:rPr>
                <w:rFonts w:eastAsia="Times New Roman" w:cs="Calibri"/>
              </w:rPr>
            </w:pPr>
            <w:r w:rsidRPr="00236CAE">
              <w:rPr>
                <w:rFonts w:eastAsia="Times New Roman" w:cs="Calibri"/>
              </w:rPr>
              <w:t>Total</w:t>
            </w:r>
          </w:p>
        </w:tc>
        <w:tc>
          <w:tcPr>
            <w:tcW w:w="628"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1,308</w:t>
            </w:r>
          </w:p>
        </w:tc>
        <w:tc>
          <w:tcPr>
            <w:tcW w:w="681"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2,516</w:t>
            </w:r>
          </w:p>
        </w:tc>
        <w:tc>
          <w:tcPr>
            <w:tcW w:w="576"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1,884</w:t>
            </w:r>
          </w:p>
        </w:tc>
        <w:tc>
          <w:tcPr>
            <w:tcW w:w="633"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2,577</w:t>
            </w:r>
          </w:p>
        </w:tc>
        <w:tc>
          <w:tcPr>
            <w:tcW w:w="655"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485</w:t>
            </w:r>
          </w:p>
        </w:tc>
        <w:tc>
          <w:tcPr>
            <w:tcW w:w="634" w:type="pct"/>
            <w:noWrap/>
            <w:hideMark/>
          </w:tcPr>
          <w:p w:rsidR="00920980" w:rsidRPr="00236CAE" w:rsidRDefault="00920980" w:rsidP="00236CAE">
            <w:pPr>
              <w:spacing w:after="0" w:line="240" w:lineRule="auto"/>
              <w:jc w:val="right"/>
              <w:rPr>
                <w:rFonts w:eastAsia="Times New Roman" w:cs="Calibri"/>
              </w:rPr>
            </w:pPr>
            <w:r w:rsidRPr="00236CAE">
              <w:rPr>
                <w:rFonts w:eastAsia="Times New Roman" w:cs="Calibri"/>
              </w:rPr>
              <w:t>8,770</w:t>
            </w:r>
          </w:p>
        </w:tc>
      </w:tr>
    </w:tbl>
    <w:p w:rsidR="00920980" w:rsidRDefault="00920980" w:rsidP="00920980"/>
    <w:p w:rsidR="00920980" w:rsidRDefault="00920980" w:rsidP="00920980">
      <w:pPr>
        <w:pStyle w:val="Caption"/>
      </w:pPr>
      <w:bookmarkStart w:id="119" w:name="_Ref345423862"/>
      <w:bookmarkStart w:id="120" w:name="_Toc345426110"/>
      <w:r>
        <w:t xml:space="preserve">Table </w:t>
      </w:r>
      <w:r w:rsidR="00A11EDC">
        <w:fldChar w:fldCharType="begin"/>
      </w:r>
      <w:r w:rsidR="00A11EDC">
        <w:instrText xml:space="preserve"> SEQ Table \* ARABIC  \* MERGEFORMAT </w:instrText>
      </w:r>
      <w:r w:rsidR="00A11EDC">
        <w:fldChar w:fldCharType="separate"/>
      </w:r>
      <w:r w:rsidR="002E4CCD">
        <w:rPr>
          <w:noProof/>
        </w:rPr>
        <w:t>16</w:t>
      </w:r>
      <w:r w:rsidR="00A11EDC">
        <w:rPr>
          <w:noProof/>
        </w:rPr>
        <w:fldChar w:fldCharType="end"/>
      </w:r>
      <w:bookmarkEnd w:id="119"/>
      <w:r>
        <w:t xml:space="preserve">: </w:t>
      </w:r>
      <w:r w:rsidRPr="00920980">
        <w:t>Frequency of Survey Respondents by Purpose and Trip Mode</w:t>
      </w:r>
      <w:bookmarkEnd w:id="120"/>
    </w:p>
    <w:tbl>
      <w:tblPr>
        <w:tblStyle w:val="MediumGrid3-Accent1"/>
        <w:tblW w:w="5000" w:type="pct"/>
        <w:tblLook w:val="0460" w:firstRow="1" w:lastRow="1" w:firstColumn="0" w:lastColumn="0" w:noHBand="0" w:noVBand="1"/>
      </w:tblPr>
      <w:tblGrid>
        <w:gridCol w:w="2867"/>
        <w:gridCol w:w="1090"/>
        <w:gridCol w:w="1181"/>
        <w:gridCol w:w="1001"/>
        <w:gridCol w:w="1099"/>
        <w:gridCol w:w="1137"/>
        <w:gridCol w:w="1101"/>
      </w:tblGrid>
      <w:tr w:rsidR="00D2472B" w:rsidRPr="00E770CA" w:rsidTr="00D2472B">
        <w:trPr>
          <w:cnfStyle w:val="100000000000" w:firstRow="1" w:lastRow="0" w:firstColumn="0" w:lastColumn="0" w:oddVBand="0" w:evenVBand="0" w:oddHBand="0" w:evenHBand="0" w:firstRowFirstColumn="0" w:firstRowLastColumn="0" w:lastRowFirstColumn="0" w:lastRowLastColumn="0"/>
          <w:trHeight w:val="20"/>
        </w:trPr>
        <w:tc>
          <w:tcPr>
            <w:tcW w:w="1513" w:type="pct"/>
            <w:vMerge w:val="restart"/>
            <w:noWrap/>
            <w:vAlign w:val="bottom"/>
            <w:hideMark/>
          </w:tcPr>
          <w:p w:rsidR="00D2472B" w:rsidRPr="00D2472B" w:rsidRDefault="00D2472B" w:rsidP="00D2472B">
            <w:pPr>
              <w:spacing w:after="0" w:line="240" w:lineRule="auto"/>
              <w:rPr>
                <w:rFonts w:eastAsia="Times New Roman" w:cs="Calibri"/>
                <w:bCs w:val="0"/>
              </w:rPr>
            </w:pPr>
            <w:r w:rsidRPr="00D2472B">
              <w:rPr>
                <w:rFonts w:eastAsia="Times New Roman" w:cs="Calibri"/>
              </w:rPr>
              <w:t> Mode</w:t>
            </w:r>
          </w:p>
        </w:tc>
        <w:tc>
          <w:tcPr>
            <w:tcW w:w="2906" w:type="pct"/>
            <w:gridSpan w:val="5"/>
            <w:noWrap/>
            <w:vAlign w:val="bottom"/>
            <w:hideMark/>
          </w:tcPr>
          <w:p w:rsidR="00D2472B" w:rsidRPr="00D2472B" w:rsidRDefault="00D2472B" w:rsidP="00D2472B">
            <w:pPr>
              <w:spacing w:after="0" w:line="240" w:lineRule="auto"/>
              <w:rPr>
                <w:rFonts w:eastAsia="Times New Roman" w:cs="Calibri"/>
              </w:rPr>
            </w:pPr>
            <w:r w:rsidRPr="00D2472B">
              <w:rPr>
                <w:rFonts w:eastAsia="Times New Roman" w:cs="Calibri"/>
              </w:rPr>
              <w:t>Purpose</w:t>
            </w:r>
          </w:p>
        </w:tc>
        <w:tc>
          <w:tcPr>
            <w:tcW w:w="581" w:type="pct"/>
            <w:vMerge w:val="restart"/>
            <w:noWrap/>
            <w:vAlign w:val="bottom"/>
            <w:hideMark/>
          </w:tcPr>
          <w:p w:rsidR="00D2472B" w:rsidRPr="00D2472B" w:rsidRDefault="00D2472B" w:rsidP="00D2472B">
            <w:pPr>
              <w:spacing w:after="0" w:line="240" w:lineRule="auto"/>
              <w:jc w:val="right"/>
              <w:rPr>
                <w:rFonts w:eastAsia="Times New Roman" w:cs="Calibri"/>
                <w:bCs w:val="0"/>
              </w:rPr>
            </w:pPr>
            <w:r w:rsidRPr="00D2472B">
              <w:rPr>
                <w:rFonts w:eastAsia="Times New Roman" w:cs="Calibri"/>
              </w:rPr>
              <w:t> Total</w:t>
            </w:r>
          </w:p>
        </w:tc>
      </w:tr>
      <w:tr w:rsidR="00D2472B" w:rsidRPr="00E770CA" w:rsidTr="00D2472B">
        <w:trPr>
          <w:cnfStyle w:val="000000100000" w:firstRow="0" w:lastRow="0" w:firstColumn="0" w:lastColumn="0" w:oddVBand="0" w:evenVBand="0" w:oddHBand="1" w:evenHBand="0" w:firstRowFirstColumn="0" w:firstRowLastColumn="0" w:lastRowFirstColumn="0" w:lastRowLastColumn="0"/>
          <w:trHeight w:val="20"/>
        </w:trPr>
        <w:tc>
          <w:tcPr>
            <w:tcW w:w="1513" w:type="pct"/>
            <w:vMerge/>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p>
        </w:tc>
        <w:tc>
          <w:tcPr>
            <w:tcW w:w="575" w:type="pct"/>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r w:rsidRPr="00D2472B">
              <w:rPr>
                <w:rFonts w:eastAsia="Times New Roman" w:cs="Calibri"/>
                <w:b/>
                <w:color w:val="FFFFFF" w:themeColor="background1"/>
              </w:rPr>
              <w:t>Res-Bus</w:t>
            </w:r>
          </w:p>
        </w:tc>
        <w:tc>
          <w:tcPr>
            <w:tcW w:w="623" w:type="pct"/>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r w:rsidRPr="00D2472B">
              <w:rPr>
                <w:rFonts w:eastAsia="Times New Roman" w:cs="Calibri"/>
                <w:b/>
                <w:color w:val="FFFFFF" w:themeColor="background1"/>
              </w:rPr>
              <w:t>Res-</w:t>
            </w:r>
            <w:proofErr w:type="spellStart"/>
            <w:r w:rsidRPr="00D2472B">
              <w:rPr>
                <w:rFonts w:eastAsia="Times New Roman" w:cs="Calibri"/>
                <w:b/>
                <w:color w:val="FFFFFF" w:themeColor="background1"/>
              </w:rPr>
              <w:t>Pers</w:t>
            </w:r>
            <w:proofErr w:type="spellEnd"/>
          </w:p>
        </w:tc>
        <w:tc>
          <w:tcPr>
            <w:tcW w:w="528" w:type="pct"/>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r w:rsidRPr="00D2472B">
              <w:rPr>
                <w:rFonts w:eastAsia="Times New Roman" w:cs="Calibri"/>
                <w:b/>
                <w:color w:val="FFFFFF" w:themeColor="background1"/>
              </w:rPr>
              <w:t>Vis-Bus</w:t>
            </w:r>
          </w:p>
        </w:tc>
        <w:tc>
          <w:tcPr>
            <w:tcW w:w="580" w:type="pct"/>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r w:rsidRPr="00D2472B">
              <w:rPr>
                <w:rFonts w:eastAsia="Times New Roman" w:cs="Calibri"/>
                <w:b/>
                <w:color w:val="FFFFFF" w:themeColor="background1"/>
              </w:rPr>
              <w:t>Vis-</w:t>
            </w:r>
            <w:proofErr w:type="spellStart"/>
            <w:r w:rsidRPr="00D2472B">
              <w:rPr>
                <w:rFonts w:eastAsia="Times New Roman" w:cs="Calibri"/>
                <w:b/>
                <w:color w:val="FFFFFF" w:themeColor="background1"/>
              </w:rPr>
              <w:t>Pers</w:t>
            </w:r>
            <w:proofErr w:type="spellEnd"/>
          </w:p>
        </w:tc>
        <w:tc>
          <w:tcPr>
            <w:tcW w:w="600" w:type="pct"/>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r w:rsidRPr="00D2472B">
              <w:rPr>
                <w:rFonts w:eastAsia="Times New Roman" w:cs="Calibri"/>
                <w:b/>
                <w:color w:val="FFFFFF" w:themeColor="background1"/>
              </w:rPr>
              <w:t>External</w:t>
            </w:r>
          </w:p>
        </w:tc>
        <w:tc>
          <w:tcPr>
            <w:tcW w:w="581" w:type="pct"/>
            <w:vMerge/>
            <w:shd w:val="clear" w:color="auto" w:fill="2484C6" w:themeFill="accent1"/>
            <w:noWrap/>
            <w:hideMark/>
          </w:tcPr>
          <w:p w:rsidR="00D2472B" w:rsidRPr="00D2472B" w:rsidRDefault="00D2472B" w:rsidP="00236CAE">
            <w:pPr>
              <w:spacing w:after="0" w:line="240" w:lineRule="auto"/>
              <w:rPr>
                <w:rFonts w:eastAsia="Times New Roman" w:cs="Calibri"/>
                <w:b/>
                <w:color w:val="FFFFFF" w:themeColor="background1"/>
              </w:rPr>
            </w:pPr>
          </w:p>
        </w:tc>
      </w:tr>
      <w:tr w:rsidR="00236CAE" w:rsidRPr="00E770CA" w:rsidTr="00D2472B">
        <w:trPr>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Park-terminal</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12%</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5%</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8%</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5%</w:t>
            </w:r>
          </w:p>
        </w:tc>
      </w:tr>
      <w:tr w:rsidR="00236CAE" w:rsidRPr="00E770CA" w:rsidTr="00D2472B">
        <w:trPr>
          <w:cnfStyle w:val="000000100000" w:firstRow="0" w:lastRow="0" w:firstColumn="0" w:lastColumn="0" w:oddVBand="0" w:evenVBand="0" w:oddHBand="1" w:evenHBand="0" w:firstRowFirstColumn="0" w:firstRowLastColumn="0" w:lastRowFirstColumn="0" w:lastRowLastColumn="0"/>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Park-SAN Offsite</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5%</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0%</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0%</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w:t>
            </w:r>
          </w:p>
        </w:tc>
      </w:tr>
      <w:tr w:rsidR="00236CAE" w:rsidRPr="00E770CA" w:rsidTr="00D2472B">
        <w:trPr>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Park-PVT Offsite</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13%</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10%</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0%</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0%</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7%</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5%</w:t>
            </w:r>
          </w:p>
        </w:tc>
      </w:tr>
      <w:tr w:rsidR="00236CAE" w:rsidRPr="00E770CA" w:rsidTr="00D2472B">
        <w:trPr>
          <w:cnfStyle w:val="000000100000" w:firstRow="0" w:lastRow="0" w:firstColumn="0" w:lastColumn="0" w:oddVBand="0" w:evenVBand="0" w:oddHBand="1" w:evenHBand="0" w:firstRowFirstColumn="0" w:firstRowLastColumn="0" w:lastRowFirstColumn="0" w:lastRowLastColumn="0"/>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PUDO-Escort</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6%</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w:t>
            </w:r>
          </w:p>
        </w:tc>
      </w:tr>
      <w:tr w:rsidR="00236CAE" w:rsidRPr="00E770CA" w:rsidTr="00D2472B">
        <w:trPr>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PUDO-Curbside</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48%</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61%</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16%</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43%</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42%</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43%</w:t>
            </w:r>
          </w:p>
        </w:tc>
      </w:tr>
      <w:tr w:rsidR="00236CAE" w:rsidRPr="00E770CA" w:rsidTr="00D2472B">
        <w:trPr>
          <w:cnfStyle w:val="000000100000" w:firstRow="0" w:lastRow="0" w:firstColumn="0" w:lastColumn="0" w:oddVBand="0" w:evenVBand="0" w:oddHBand="1" w:evenHBand="0" w:firstRowFirstColumn="0" w:firstRowLastColumn="0" w:lastRowFirstColumn="0" w:lastRowLastColumn="0"/>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Rental Car</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0%</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37%</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30%</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25%</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18%</w:t>
            </w:r>
          </w:p>
        </w:tc>
      </w:tr>
      <w:tr w:rsidR="00236CAE" w:rsidRPr="00E770CA" w:rsidTr="00D2472B">
        <w:trPr>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Taxi</w:t>
            </w:r>
            <w:r>
              <w:rPr>
                <w:rFonts w:eastAsia="Times New Roman" w:cs="Calibri"/>
                <w:color w:val="000000"/>
              </w:rPr>
              <w:t>/</w:t>
            </w:r>
            <w:r w:rsidRPr="00E770CA">
              <w:rPr>
                <w:rFonts w:eastAsia="Times New Roman" w:cs="Calibri"/>
                <w:color w:val="000000"/>
              </w:rPr>
              <w:t>Limo</w:t>
            </w:r>
            <w:r>
              <w:rPr>
                <w:rFonts w:eastAsia="Times New Roman" w:cs="Calibri"/>
                <w:color w:val="000000"/>
              </w:rPr>
              <w:t>/</w:t>
            </w:r>
            <w:proofErr w:type="spellStart"/>
            <w:r w:rsidRPr="00E770CA">
              <w:rPr>
                <w:rFonts w:eastAsia="Times New Roman" w:cs="Calibri"/>
                <w:color w:val="000000"/>
              </w:rPr>
              <w:t>Towncar</w:t>
            </w:r>
            <w:proofErr w:type="spellEnd"/>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12%</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9%</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28%</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11%</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3%</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14%</w:t>
            </w:r>
          </w:p>
        </w:tc>
      </w:tr>
      <w:tr w:rsidR="00236CAE" w:rsidRPr="00E770CA" w:rsidTr="00D2472B">
        <w:trPr>
          <w:cnfStyle w:val="000000100000" w:firstRow="0" w:lastRow="0" w:firstColumn="0" w:lastColumn="0" w:oddVBand="0" w:evenVBand="0" w:oddHBand="1" w:evenHBand="0" w:firstRowFirstColumn="0" w:firstRowLastColumn="0" w:lastRowFirstColumn="0" w:lastRowLastColumn="0"/>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Shuttle</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5%</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6%</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16%</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10%</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4%</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9%</w:t>
            </w:r>
          </w:p>
        </w:tc>
      </w:tr>
      <w:tr w:rsidR="00236CAE" w:rsidRPr="00E770CA" w:rsidTr="00D2472B">
        <w:trPr>
          <w:trHeight w:val="20"/>
        </w:trPr>
        <w:tc>
          <w:tcPr>
            <w:tcW w:w="1513" w:type="pct"/>
            <w:noWrap/>
            <w:hideMark/>
          </w:tcPr>
          <w:p w:rsidR="00236CAE" w:rsidRPr="00E770CA" w:rsidRDefault="00236CAE" w:rsidP="00236CAE">
            <w:pPr>
              <w:spacing w:after="0" w:line="240" w:lineRule="auto"/>
              <w:rPr>
                <w:rFonts w:eastAsia="Times New Roman" w:cs="Calibri"/>
                <w:color w:val="000000"/>
              </w:rPr>
            </w:pPr>
            <w:r w:rsidRPr="00E770CA">
              <w:rPr>
                <w:rFonts w:eastAsia="Times New Roman" w:cs="Calibri"/>
                <w:color w:val="000000"/>
              </w:rPr>
              <w:t>Transit</w:t>
            </w:r>
          </w:p>
        </w:tc>
        <w:tc>
          <w:tcPr>
            <w:tcW w:w="575"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623"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528"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58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c>
          <w:tcPr>
            <w:tcW w:w="600"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2%</w:t>
            </w:r>
          </w:p>
        </w:tc>
        <w:tc>
          <w:tcPr>
            <w:tcW w:w="581" w:type="pct"/>
            <w:noWrap/>
            <w:hideMark/>
          </w:tcPr>
          <w:p w:rsidR="00236CAE" w:rsidRPr="00E770CA" w:rsidRDefault="00236CAE" w:rsidP="00236CAE">
            <w:pPr>
              <w:spacing w:after="0" w:line="240" w:lineRule="auto"/>
              <w:jc w:val="right"/>
              <w:rPr>
                <w:rFonts w:eastAsia="Times New Roman" w:cs="Calibri"/>
                <w:color w:val="000000"/>
              </w:rPr>
            </w:pPr>
            <w:r w:rsidRPr="00E770CA">
              <w:rPr>
                <w:rFonts w:eastAsia="Times New Roman" w:cs="Calibri"/>
                <w:color w:val="000000"/>
              </w:rPr>
              <w:t>1%</w:t>
            </w:r>
          </w:p>
        </w:tc>
      </w:tr>
      <w:tr w:rsidR="00236CAE" w:rsidRPr="00E770CA" w:rsidTr="00D2472B">
        <w:trPr>
          <w:cnfStyle w:val="010000000000" w:firstRow="0" w:lastRow="1" w:firstColumn="0" w:lastColumn="0" w:oddVBand="0" w:evenVBand="0" w:oddHBand="0" w:evenHBand="0" w:firstRowFirstColumn="0" w:firstRowLastColumn="0" w:lastRowFirstColumn="0" w:lastRowLastColumn="0"/>
          <w:trHeight w:val="20"/>
        </w:trPr>
        <w:tc>
          <w:tcPr>
            <w:tcW w:w="1513" w:type="pct"/>
            <w:noWrap/>
            <w:hideMark/>
          </w:tcPr>
          <w:p w:rsidR="00236CAE" w:rsidRPr="00D2472B" w:rsidRDefault="00236CAE" w:rsidP="00236CAE">
            <w:pPr>
              <w:spacing w:after="0" w:line="240" w:lineRule="auto"/>
              <w:rPr>
                <w:rFonts w:eastAsia="Times New Roman" w:cs="Calibri"/>
              </w:rPr>
            </w:pPr>
            <w:r w:rsidRPr="00D2472B">
              <w:rPr>
                <w:rFonts w:eastAsia="Times New Roman" w:cs="Calibri"/>
              </w:rPr>
              <w:t>Total</w:t>
            </w:r>
          </w:p>
        </w:tc>
        <w:tc>
          <w:tcPr>
            <w:tcW w:w="575"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c>
          <w:tcPr>
            <w:tcW w:w="623"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c>
          <w:tcPr>
            <w:tcW w:w="528"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c>
          <w:tcPr>
            <w:tcW w:w="580"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c>
          <w:tcPr>
            <w:tcW w:w="600"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c>
          <w:tcPr>
            <w:tcW w:w="581" w:type="pct"/>
            <w:noWrap/>
            <w:hideMark/>
          </w:tcPr>
          <w:p w:rsidR="00236CAE" w:rsidRPr="00D2472B" w:rsidRDefault="00236CAE" w:rsidP="00236CAE">
            <w:pPr>
              <w:spacing w:after="0" w:line="240" w:lineRule="auto"/>
              <w:jc w:val="right"/>
              <w:rPr>
                <w:rFonts w:eastAsia="Times New Roman" w:cs="Calibri"/>
              </w:rPr>
            </w:pPr>
            <w:r w:rsidRPr="00D2472B">
              <w:rPr>
                <w:rFonts w:eastAsia="Times New Roman" w:cs="Calibri"/>
              </w:rPr>
              <w:t>100%</w:t>
            </w:r>
          </w:p>
        </w:tc>
      </w:tr>
    </w:tbl>
    <w:p w:rsidR="00920980" w:rsidRDefault="00920980" w:rsidP="00920980"/>
    <w:p w:rsidR="00D2472B" w:rsidRDefault="00D2472B" w:rsidP="00D2472B">
      <w:pPr>
        <w:pStyle w:val="Heading3"/>
      </w:pPr>
      <w:bookmarkStart w:id="121" w:name="_Toc345426064"/>
      <w:r>
        <w:t>Airport Model Treatment of Time</w:t>
      </w:r>
      <w:bookmarkEnd w:id="121"/>
    </w:p>
    <w:p w:rsidR="00D2472B" w:rsidRDefault="00D2472B" w:rsidP="00D2472B">
      <w:r>
        <w:t>Every trip will be allocated to a half-hour period consistent with the resident travel demand model treatment of time.</w:t>
      </w:r>
      <w:r w:rsidR="00F4283F">
        <w:t xml:space="preserve"> </w:t>
      </w:r>
      <w:r>
        <w:t>Travel skims will also be consistent with resident travel demand models; currently there are three sets of skims, one each for the AM peak, PM peak, and off-peak periods.</w:t>
      </w:r>
      <w:r w:rsidR="00F4283F">
        <w:t xml:space="preserve"> </w:t>
      </w:r>
      <w:r>
        <w:t>Eventually the off-peak period will be represented as four time periods (early AM, early midday, late midday, and evening), for a total of six sets of skims.</w:t>
      </w:r>
    </w:p>
    <w:p w:rsidR="00D2472B" w:rsidRDefault="00D2472B" w:rsidP="00D2472B">
      <w:pPr>
        <w:pStyle w:val="Heading3"/>
      </w:pPr>
      <w:bookmarkStart w:id="122" w:name="_Toc345426065"/>
      <w:r>
        <w:lastRenderedPageBreak/>
        <w:t>Airport Model Treatment of Space</w:t>
      </w:r>
      <w:bookmarkEnd w:id="122"/>
    </w:p>
    <w:p w:rsidR="00D2472B" w:rsidRDefault="00D2472B" w:rsidP="00D2472B">
      <w:r>
        <w:t>Every trip end in San Diego County will be allocated to an MGRA.</w:t>
      </w:r>
      <w:r w:rsidR="00F4283F">
        <w:t xml:space="preserve"> </w:t>
      </w:r>
      <w:r>
        <w:t>The trips that are external to the region will be modeled by the internal-external travel model.</w:t>
      </w:r>
    </w:p>
    <w:p w:rsidR="00D2472B" w:rsidRDefault="00D2472B" w:rsidP="00D2472B">
      <w:pPr>
        <w:pStyle w:val="Heading3"/>
      </w:pPr>
      <w:bookmarkStart w:id="123" w:name="_Toc345426066"/>
      <w:r>
        <w:t>Airport Model Inputs</w:t>
      </w:r>
      <w:bookmarkEnd w:id="123"/>
    </w:p>
    <w:p w:rsidR="00D2472B" w:rsidRDefault="00D2472B" w:rsidP="00A946B6">
      <w:pPr>
        <w:pStyle w:val="Normal-HalfSpace"/>
      </w:pPr>
      <w:r>
        <w:t>The model system requires the following exogenously-specified inputs (note that three additional data sets are required in addition to the data currently input to the resident activity-based models):</w:t>
      </w:r>
    </w:p>
    <w:p w:rsidR="00D2472B" w:rsidRDefault="00D2472B" w:rsidP="00BF5FB1">
      <w:pPr>
        <w:pStyle w:val="ListParagraph"/>
      </w:pPr>
      <w:r w:rsidRPr="00BF5FB1">
        <w:rPr>
          <w:b/>
        </w:rPr>
        <w:t>SDIA Enplanement Forecast:</w:t>
      </w:r>
      <w:r w:rsidR="00F4283F">
        <w:t xml:space="preserve"> </w:t>
      </w:r>
      <w:r>
        <w:t xml:space="preserve">The total number of yearly enplanements, without counting transferring passengers, at SDIA, and an </w:t>
      </w:r>
      <w:proofErr w:type="spellStart"/>
      <w:r>
        <w:t>annualization</w:t>
      </w:r>
      <w:proofErr w:type="spellEnd"/>
      <w:r>
        <w:t xml:space="preserve"> factor to convert the yearly enplanements to a daily estimate.</w:t>
      </w:r>
      <w:r w:rsidR="00F4283F">
        <w:t xml:space="preserve"> </w:t>
      </w:r>
      <w:r>
        <w:t>This would be given for each simulation year.</w:t>
      </w:r>
      <w:r w:rsidR="00F4283F">
        <w:t xml:space="preserve"> </w:t>
      </w:r>
      <w:r>
        <w:t>The data is available in the Av</w:t>
      </w:r>
      <w:r w:rsidR="002C7073">
        <w:t>iation Activity Forecast Report</w:t>
      </w:r>
      <w:r w:rsidR="002C7073">
        <w:rPr>
          <w:rStyle w:val="FootnoteReference"/>
        </w:rPr>
        <w:footnoteReference w:id="3"/>
      </w:r>
      <w:r>
        <w:t>.</w:t>
      </w:r>
    </w:p>
    <w:p w:rsidR="00D2472B" w:rsidRDefault="00D2472B" w:rsidP="00BF5FB1">
      <w:pPr>
        <w:pStyle w:val="ListParagraph"/>
      </w:pPr>
      <w:r w:rsidRPr="00BF5FB1">
        <w:rPr>
          <w:b/>
        </w:rPr>
        <w:t>Traveler characteristics distributions</w:t>
      </w:r>
      <w:r w:rsidR="00BF5FB1" w:rsidRPr="00BF5FB1">
        <w:rPr>
          <w:b/>
        </w:rPr>
        <w:t>:</w:t>
      </w:r>
      <w:r w:rsidR="00F4283F">
        <w:t xml:space="preserve"> </w:t>
      </w:r>
      <w:r>
        <w:t>There are a number of distributions of traveler characteristics that are assumed to be fixed but can be changed by the analyst to determine their effect on the results.</w:t>
      </w:r>
      <w:r w:rsidR="00F4283F">
        <w:t xml:space="preserve"> </w:t>
      </w:r>
      <w:r>
        <w:t>These include the following:</w:t>
      </w:r>
    </w:p>
    <w:p w:rsidR="00D2472B" w:rsidRDefault="00D2472B" w:rsidP="00BF5FB1">
      <w:pPr>
        <w:pStyle w:val="ListParagraph2"/>
      </w:pPr>
      <w:r>
        <w:t>The distribution of travelers by purpose (as per</w:t>
      </w:r>
      <w:r w:rsidR="00F3094F">
        <w:t xml:space="preserve"> </w:t>
      </w:r>
      <w:r w:rsidR="00261BFC">
        <w:fldChar w:fldCharType="begin"/>
      </w:r>
      <w:r w:rsidR="00261BFC">
        <w:instrText xml:space="preserve"> REF _Ref345422783 \h </w:instrText>
      </w:r>
      <w:r w:rsidR="00261BFC">
        <w:fldChar w:fldCharType="separate"/>
      </w:r>
      <w:r w:rsidR="002E4CCD">
        <w:t xml:space="preserve">Table </w:t>
      </w:r>
      <w:r w:rsidR="002E4CCD">
        <w:rPr>
          <w:noProof/>
        </w:rPr>
        <w:t>15</w:t>
      </w:r>
      <w:r w:rsidR="00261BFC">
        <w:fldChar w:fldCharType="end"/>
      </w:r>
      <w:r w:rsidR="00E31DB3" w:rsidRPr="00E31DB3">
        <w:t>)</w:t>
      </w:r>
    </w:p>
    <w:p w:rsidR="00D2472B" w:rsidRDefault="00D2472B" w:rsidP="00BF5FB1">
      <w:pPr>
        <w:pStyle w:val="ListParagraph2"/>
      </w:pPr>
      <w:r>
        <w:t>The distribution of travelers by purpose and household income.</w:t>
      </w:r>
    </w:p>
    <w:p w:rsidR="00D2472B" w:rsidRDefault="00D2472B" w:rsidP="00BF5FB1">
      <w:pPr>
        <w:pStyle w:val="ListParagraph2"/>
      </w:pPr>
      <w:r>
        <w:t>The distribution of travelers by purpose and travel party size.</w:t>
      </w:r>
    </w:p>
    <w:p w:rsidR="00D2472B" w:rsidRDefault="00D2472B" w:rsidP="00BF5FB1">
      <w:pPr>
        <w:pStyle w:val="ListParagraph2"/>
      </w:pPr>
      <w:r>
        <w:t>The distribution of travelers by purpose and trip duration (number of nights).</w:t>
      </w:r>
    </w:p>
    <w:p w:rsidR="00D2472B" w:rsidRDefault="00D2472B" w:rsidP="00BF5FB1">
      <w:pPr>
        <w:pStyle w:val="ListParagraph2"/>
      </w:pPr>
      <w:r>
        <w:t>The distribution of travelers by purpose, direction (arriving versus departing), and time period departing for airport.</w:t>
      </w:r>
    </w:p>
    <w:p w:rsidR="00D2472B" w:rsidRDefault="00D2472B" w:rsidP="00BF5FB1">
      <w:pPr>
        <w:pStyle w:val="ListParagraph"/>
      </w:pPr>
      <w:r w:rsidRPr="00BF5FB1">
        <w:rPr>
          <w:b/>
        </w:rPr>
        <w:t>MGRA data.</w:t>
      </w:r>
      <w:r w:rsidR="00F4283F">
        <w:t xml:space="preserve"> </w:t>
      </w:r>
      <w:r>
        <w:t>The population and employment (by type) in each MGRA, parking cost and supply, etc.</w:t>
      </w:r>
      <w:r w:rsidR="00F4283F">
        <w:t xml:space="preserve"> </w:t>
      </w:r>
      <w:r>
        <w:t>This data provides sensitivity to land-use forecasts in San Diego County.</w:t>
      </w:r>
      <w:r w:rsidR="00F4283F">
        <w:t xml:space="preserve"> </w:t>
      </w:r>
      <w:r>
        <w:t>These are the same data sets as are used in the resident activity-based model.</w:t>
      </w:r>
    </w:p>
    <w:p w:rsidR="00D2472B" w:rsidRDefault="00D2472B" w:rsidP="00BF5FB1">
      <w:pPr>
        <w:pStyle w:val="ListParagraph"/>
      </w:pPr>
      <w:r w:rsidRPr="00BF5FB1">
        <w:rPr>
          <w:b/>
        </w:rPr>
        <w:t>TAP skim data.</w:t>
      </w:r>
      <w:r w:rsidR="00F4283F">
        <w:t xml:space="preserve"> </w:t>
      </w:r>
      <w:r>
        <w:t>Transit network level-of-service between each transit access point (transit stop).</w:t>
      </w:r>
      <w:r w:rsidR="00F4283F">
        <w:t xml:space="preserve"> </w:t>
      </w:r>
      <w:r>
        <w:t>This provides sensitivity to transit network supply and cost. These are the same data sets as are used in the resident activity-based model.</w:t>
      </w:r>
    </w:p>
    <w:p w:rsidR="00D2472B" w:rsidRDefault="00D2472B" w:rsidP="00BF5FB1">
      <w:pPr>
        <w:pStyle w:val="ListParagraph"/>
      </w:pPr>
      <w:r w:rsidRPr="00BF5FB1">
        <w:rPr>
          <w:b/>
        </w:rPr>
        <w:t>TAZ skim data.</w:t>
      </w:r>
      <w:r w:rsidR="00F4283F">
        <w:t xml:space="preserve"> </w:t>
      </w:r>
      <w:r>
        <w:t>Auto network level-of-services between each transportation analysis zone.</w:t>
      </w:r>
      <w:r w:rsidR="00F4283F">
        <w:t xml:space="preserve"> </w:t>
      </w:r>
      <w:r>
        <w:t>This provides sensitivity to auto network supply and cost.</w:t>
      </w:r>
      <w:r w:rsidR="00F4283F">
        <w:t xml:space="preserve"> </w:t>
      </w:r>
      <w:r>
        <w:t>These are the same data sets as are used in the resident activity-based model.</w:t>
      </w:r>
    </w:p>
    <w:p w:rsidR="00D2472B" w:rsidRDefault="00D2472B" w:rsidP="00BF5FB1">
      <w:pPr>
        <w:pStyle w:val="Heading3"/>
      </w:pPr>
      <w:bookmarkStart w:id="124" w:name="_Toc345426067"/>
      <w:r>
        <w:t>Airport Model Description</w:t>
      </w:r>
      <w:bookmarkEnd w:id="124"/>
    </w:p>
    <w:p w:rsidR="00D2472B" w:rsidRDefault="00D2472B" w:rsidP="00A946B6">
      <w:pPr>
        <w:pStyle w:val="Normal-HalfSpace"/>
      </w:pPr>
      <w:r>
        <w:t>This section describes the model system briefly, followed by a more in-depth discussion of each model component.</w:t>
      </w:r>
    </w:p>
    <w:p w:rsidR="00D2472B" w:rsidRDefault="00D2472B" w:rsidP="002C7073">
      <w:pPr>
        <w:pStyle w:val="NumberedList1"/>
        <w:numPr>
          <w:ilvl w:val="0"/>
          <w:numId w:val="21"/>
        </w:numPr>
      </w:pPr>
      <w:r w:rsidRPr="002C7073">
        <w:rPr>
          <w:b/>
        </w:rPr>
        <w:t>Trip Enumeration and attribution:</w:t>
      </w:r>
      <w:r w:rsidR="00F4283F">
        <w:t xml:space="preserve"> </w:t>
      </w:r>
      <w:r>
        <w:t xml:space="preserve">A total number of airport trips </w:t>
      </w:r>
      <w:proofErr w:type="gramStart"/>
      <w:r>
        <w:t>is</w:t>
      </w:r>
      <w:proofErr w:type="gramEnd"/>
      <w:r>
        <w:t xml:space="preserve"> created by dividing the input total enplanements (minus transferring passengers) by an </w:t>
      </w:r>
      <w:proofErr w:type="spellStart"/>
      <w:r>
        <w:t>annualization</w:t>
      </w:r>
      <w:proofErr w:type="spellEnd"/>
      <w:r>
        <w:t xml:space="preserve"> factor.</w:t>
      </w:r>
      <w:r w:rsidR="00F4283F">
        <w:t xml:space="preserve"> </w:t>
      </w:r>
      <w:r>
        <w:t>The result will be divided by an average travel party size to convert passengers to travel parties.</w:t>
      </w:r>
      <w:r w:rsidR="00F4283F">
        <w:t xml:space="preserve"> </w:t>
      </w:r>
      <w:r>
        <w:t>This will be converted into a list format that will then be exposed to the set of traveler characteristic distributions, as identified above, to attribute each travel party with the following characteristics:</w:t>
      </w:r>
    </w:p>
    <w:p w:rsidR="00D2472B" w:rsidRDefault="00D2472B" w:rsidP="002C7073">
      <w:pPr>
        <w:pStyle w:val="ListParagraph"/>
        <w:ind w:left="720"/>
      </w:pPr>
      <w:r>
        <w:t>Travel purpose</w:t>
      </w:r>
    </w:p>
    <w:p w:rsidR="00D2472B" w:rsidRDefault="00D2472B" w:rsidP="002C7073">
      <w:pPr>
        <w:pStyle w:val="ListParagraph"/>
        <w:ind w:left="720"/>
      </w:pPr>
      <w:r>
        <w:lastRenderedPageBreak/>
        <w:t>Party size</w:t>
      </w:r>
    </w:p>
    <w:p w:rsidR="00D2472B" w:rsidRDefault="00D2472B" w:rsidP="002C7073">
      <w:pPr>
        <w:pStyle w:val="ListParagraph"/>
        <w:ind w:left="720"/>
      </w:pPr>
      <w:r>
        <w:t>Duration of trip</w:t>
      </w:r>
    </w:p>
    <w:p w:rsidR="00D2472B" w:rsidRDefault="00D2472B" w:rsidP="002C7073">
      <w:pPr>
        <w:pStyle w:val="ListParagraph"/>
        <w:ind w:left="720"/>
      </w:pPr>
      <w:r>
        <w:t>Household income</w:t>
      </w:r>
    </w:p>
    <w:p w:rsidR="00D2472B" w:rsidRDefault="00D2472B" w:rsidP="002C7073">
      <w:pPr>
        <w:pStyle w:val="ListParagraph"/>
        <w:ind w:left="720"/>
      </w:pPr>
      <w:r>
        <w:t>Trip direction (it will be assumed that 50% of the daily enplanements are arriving passengers and 50% are departing passengers)</w:t>
      </w:r>
    </w:p>
    <w:p w:rsidR="00D2472B" w:rsidRDefault="002C7073" w:rsidP="002C7073">
      <w:pPr>
        <w:pStyle w:val="ListParagraph"/>
        <w:spacing w:after="120"/>
        <w:ind w:left="720"/>
      </w:pPr>
      <w:r>
        <w:t>Departure time for airport</w:t>
      </w:r>
    </w:p>
    <w:p w:rsidR="00D2472B" w:rsidRPr="002C7073" w:rsidRDefault="00D2472B" w:rsidP="002C7073">
      <w:pPr>
        <w:pStyle w:val="NumberedList1"/>
        <w:rPr>
          <w:b/>
        </w:rPr>
      </w:pPr>
      <w:r w:rsidRPr="002C7073">
        <w:rPr>
          <w:b/>
        </w:rPr>
        <w:t>Trip Models</w:t>
      </w:r>
    </w:p>
    <w:p w:rsidR="00D2472B" w:rsidRDefault="00D2472B" w:rsidP="002C7073">
      <w:pPr>
        <w:pStyle w:val="NumberedList2"/>
      </w:pPr>
      <w:r>
        <w:t>Trip origin:</w:t>
      </w:r>
      <w:r w:rsidR="00F4283F">
        <w:t xml:space="preserve"> </w:t>
      </w:r>
      <w:r>
        <w:t>Each travel party will be assigned an origin MGRA.</w:t>
      </w:r>
    </w:p>
    <w:p w:rsidR="00D2472B" w:rsidRDefault="00D2472B" w:rsidP="002C7073">
      <w:pPr>
        <w:pStyle w:val="NumberedList2"/>
      </w:pPr>
      <w:r>
        <w:t>Trip mode:</w:t>
      </w:r>
      <w:r w:rsidR="00F4283F">
        <w:t xml:space="preserve"> </w:t>
      </w:r>
      <w:r>
        <w:t>Each travel party will be assigned a trip mode.</w:t>
      </w:r>
    </w:p>
    <w:p w:rsidR="002C7073" w:rsidRDefault="002C7073" w:rsidP="002C7073"/>
    <w:p w:rsidR="00230187" w:rsidRDefault="00230187" w:rsidP="002C7073">
      <w:pPr>
        <w:sectPr w:rsidR="00230187" w:rsidSect="00C24906">
          <w:pgSz w:w="12240" w:h="15840"/>
          <w:pgMar w:top="1440" w:right="1440" w:bottom="1440" w:left="1440" w:header="720" w:footer="720" w:gutter="0"/>
          <w:cols w:space="720"/>
          <w:docGrid w:linePitch="360"/>
        </w:sectPr>
      </w:pPr>
    </w:p>
    <w:p w:rsidR="002C7073" w:rsidRDefault="002C7073" w:rsidP="002C7073">
      <w:pPr>
        <w:pStyle w:val="Caption"/>
      </w:pPr>
      <w:bookmarkStart w:id="125" w:name="_Ref345425876"/>
      <w:bookmarkStart w:id="126" w:name="_Toc345426148"/>
      <w:r>
        <w:lastRenderedPageBreak/>
        <w:t xml:space="preserve">Figure </w:t>
      </w:r>
      <w:r w:rsidR="00A11EDC">
        <w:fldChar w:fldCharType="begin"/>
      </w:r>
      <w:r w:rsidR="00A11EDC">
        <w:instrText xml:space="preserve"> SEQ Figure \* ARABIC </w:instrText>
      </w:r>
      <w:r w:rsidR="00A11EDC">
        <w:fldChar w:fldCharType="separate"/>
      </w:r>
      <w:r w:rsidR="002E4CCD">
        <w:rPr>
          <w:noProof/>
        </w:rPr>
        <w:t>13</w:t>
      </w:r>
      <w:r w:rsidR="00A11EDC">
        <w:rPr>
          <w:noProof/>
        </w:rPr>
        <w:fldChar w:fldCharType="end"/>
      </w:r>
      <w:bookmarkEnd w:id="125"/>
      <w:r>
        <w:t>: SAN Airport Ground Access Travel Mode</w:t>
      </w:r>
      <w:bookmarkEnd w:id="126"/>
    </w:p>
    <w:p w:rsidR="002C7073" w:rsidRPr="002C7073" w:rsidRDefault="002C7073" w:rsidP="002C7073">
      <w:pPr>
        <w:pStyle w:val="Normal-Graphic"/>
      </w:pPr>
      <w:r w:rsidRPr="002C7073">
        <w:object w:dxaOrig="12070" w:dyaOrig="7165">
          <v:shape id="_x0000_i1051" type="#_x0000_t75" style="width:632.35pt;height:375.05pt" o:ole="" o:bordertopcolor="this" o:borderleftcolor="this" o:borderbottomcolor="this" o:borderrightcolor="this">
            <v:imagedata r:id="rId85" o:title=""/>
            <w10:bordertop type="single" width="4"/>
            <w10:borderleft type="single" width="4"/>
            <w10:borderbottom type="single" width="4"/>
            <w10:borderright type="single" width="4"/>
          </v:shape>
          <o:OLEObject Type="Embed" ProgID="Visio.Drawing.11" ShapeID="_x0000_i1051" DrawAspect="Content" ObjectID="_1431931306" r:id="rId86"/>
        </w:object>
      </w:r>
    </w:p>
    <w:p w:rsidR="002C7073" w:rsidRDefault="002C7073" w:rsidP="002C7073"/>
    <w:p w:rsidR="002C7073" w:rsidRDefault="002C7073" w:rsidP="002C7073">
      <w:pPr>
        <w:sectPr w:rsidR="002C7073" w:rsidSect="002C7073">
          <w:pgSz w:w="15840" w:h="12240" w:orient="landscape"/>
          <w:pgMar w:top="1440" w:right="1440" w:bottom="1440" w:left="1440" w:header="720" w:footer="720" w:gutter="0"/>
          <w:cols w:space="720"/>
          <w:docGrid w:linePitch="360"/>
        </w:sectPr>
      </w:pPr>
    </w:p>
    <w:p w:rsidR="00F4283F" w:rsidRDefault="00F4283F" w:rsidP="00F4283F">
      <w:pPr>
        <w:pStyle w:val="Heading3"/>
      </w:pPr>
      <w:bookmarkStart w:id="127" w:name="_Toc345426068"/>
      <w:r>
        <w:lastRenderedPageBreak/>
        <w:t>2.1</w:t>
      </w:r>
      <w:r>
        <w:tab/>
        <w:t>Airport Destination Choice Model</w:t>
      </w:r>
      <w:bookmarkEnd w:id="127"/>
    </w:p>
    <w:p w:rsidR="00F4283F" w:rsidRDefault="00F4283F" w:rsidP="00F4283F">
      <w:pPr>
        <w:pStyle w:val="ModelInfo"/>
      </w:pPr>
      <w:r>
        <w:t>Number of Models:</w:t>
      </w:r>
      <w:r>
        <w:tab/>
        <w:t>4 (Resident-Business, Resident- Personal, Visitor-Business, Visitor-Personal)</w:t>
      </w:r>
    </w:p>
    <w:p w:rsidR="00F4283F" w:rsidRDefault="00F4283F" w:rsidP="00F4283F">
      <w:pPr>
        <w:pStyle w:val="ModelInfo"/>
      </w:pPr>
      <w:r>
        <w:t>Decision-Making Unit:</w:t>
      </w:r>
      <w:r>
        <w:tab/>
        <w:t>Travel party</w:t>
      </w:r>
    </w:p>
    <w:p w:rsidR="00F4283F" w:rsidRDefault="00F4283F" w:rsidP="00F4283F">
      <w:pPr>
        <w:pStyle w:val="ModelInfo"/>
      </w:pPr>
      <w:r>
        <w:t>Model Form:</w:t>
      </w:r>
      <w:r>
        <w:tab/>
        <w:t xml:space="preserve">Multinomial </w:t>
      </w:r>
      <w:proofErr w:type="spellStart"/>
      <w:r>
        <w:t>Logit</w:t>
      </w:r>
      <w:proofErr w:type="spellEnd"/>
    </w:p>
    <w:p w:rsidR="00F4283F" w:rsidRDefault="00F4283F" w:rsidP="00F4283F">
      <w:pPr>
        <w:pStyle w:val="ModelInfo"/>
      </w:pPr>
      <w:r>
        <w:t>Alternatives:</w:t>
      </w:r>
      <w:r>
        <w:tab/>
        <w:t xml:space="preserve">MGRAs </w:t>
      </w:r>
    </w:p>
    <w:p w:rsidR="00F4283F" w:rsidRDefault="00F4283F" w:rsidP="00F4283F">
      <w:r>
        <w:t>The airport destination choice model chooses the origin or destination MGRA, depending on whether the travel party is arriving or departing. The model is based upon the airport survey data, which collected the zip code of the origin location for trips made to the airport by departing passengers.</w:t>
      </w:r>
    </w:p>
    <w:p w:rsidR="00F4283F" w:rsidRDefault="00F4283F" w:rsidP="00A946B6">
      <w:pPr>
        <w:pStyle w:val="Normal-HalfSpace"/>
      </w:pPr>
      <w:r>
        <w:t>The airport destination choice model explanatory variables include:</w:t>
      </w:r>
    </w:p>
    <w:p w:rsidR="00F4283F" w:rsidRDefault="00F4283F" w:rsidP="00F4283F">
      <w:pPr>
        <w:pStyle w:val="ListParagraph"/>
      </w:pPr>
      <w:r>
        <w:t>Trip Distance</w:t>
      </w:r>
    </w:p>
    <w:p w:rsidR="00F4283F" w:rsidRDefault="00F4283F" w:rsidP="00F4283F">
      <w:pPr>
        <w:pStyle w:val="ListParagraph"/>
      </w:pPr>
      <w:r>
        <w:t>La Jolla destination indicator</w:t>
      </w:r>
    </w:p>
    <w:p w:rsidR="00F4283F" w:rsidRDefault="00F4283F" w:rsidP="00F4283F">
      <w:pPr>
        <w:pStyle w:val="ListParagraph"/>
        <w:spacing w:after="120"/>
      </w:pPr>
      <w:r>
        <w:t>Size of sampled MGRA</w:t>
      </w:r>
    </w:p>
    <w:p w:rsidR="00F4283F" w:rsidRDefault="00F4283F" w:rsidP="00F4283F">
      <w:r>
        <w:t xml:space="preserve">To speed calculations, the TAZ will be sampled first since distance is the only measure of impedance used to represent accessibility of primary destination to station, and distance is represented at the TAZ level. Zone size in this case will be equal to the sum of the sizes of the MGRAs within the TAZ. Once the TAZ is sampled, an MGRA within the TAZ can be chosen based on the pre-calculated probability of the MGRA within the TAZ, which is based on the MGRA proportion of the TAZ size. </w:t>
      </w:r>
    </w:p>
    <w:p w:rsidR="00F4283F" w:rsidRDefault="00F4283F" w:rsidP="00F4283F">
      <w:pPr>
        <w:pStyle w:val="Heading3"/>
      </w:pPr>
      <w:bookmarkStart w:id="128" w:name="_Toc345426069"/>
      <w:r>
        <w:t>2.2</w:t>
      </w:r>
      <w:r>
        <w:tab/>
        <w:t>Airport Trip Mode Choice</w:t>
      </w:r>
      <w:bookmarkEnd w:id="128"/>
      <w:r>
        <w:t xml:space="preserve"> </w:t>
      </w:r>
    </w:p>
    <w:p w:rsidR="00F4283F" w:rsidRDefault="00F4283F" w:rsidP="00F4283F">
      <w:pPr>
        <w:pStyle w:val="ModelInfo"/>
      </w:pPr>
      <w:r>
        <w:t>Number of Models:</w:t>
      </w:r>
      <w:r>
        <w:tab/>
        <w:t>4 (Resident-Business, Resident-Personal, Visitor-Business, Visitor-Personal)</w:t>
      </w:r>
    </w:p>
    <w:p w:rsidR="00F4283F" w:rsidRDefault="00F4283F" w:rsidP="00F4283F">
      <w:pPr>
        <w:pStyle w:val="ModelInfo"/>
      </w:pPr>
      <w:r>
        <w:t>Decision-Making Unit:</w:t>
      </w:r>
      <w:r>
        <w:tab/>
        <w:t>Travel party</w:t>
      </w:r>
    </w:p>
    <w:p w:rsidR="00F4283F" w:rsidRDefault="00F4283F" w:rsidP="00F4283F">
      <w:pPr>
        <w:pStyle w:val="ModelInfo"/>
      </w:pPr>
      <w:r>
        <w:t>Model Form:</w:t>
      </w:r>
      <w:r>
        <w:tab/>
        <w:t xml:space="preserve">Nested </w:t>
      </w:r>
      <w:proofErr w:type="spellStart"/>
      <w:r>
        <w:t>Logit</w:t>
      </w:r>
      <w:proofErr w:type="spellEnd"/>
    </w:p>
    <w:p w:rsidR="00F4283F" w:rsidRDefault="00F4283F" w:rsidP="00F4283F">
      <w:pPr>
        <w:pStyle w:val="ModelInfo"/>
      </w:pPr>
      <w:r>
        <w:t>Alternatives:</w:t>
      </w:r>
      <w:r>
        <w:tab/>
        <w:t xml:space="preserve">Trip Mode (see </w:t>
      </w:r>
      <w:r w:rsidR="00261BFC">
        <w:fldChar w:fldCharType="begin"/>
      </w:r>
      <w:r w:rsidR="00261BFC">
        <w:instrText xml:space="preserve"> REF _Ref345423862 \h </w:instrText>
      </w:r>
      <w:r w:rsidR="00261BFC">
        <w:fldChar w:fldCharType="separate"/>
      </w:r>
      <w:r w:rsidR="002E4CCD">
        <w:t xml:space="preserve">Table </w:t>
      </w:r>
      <w:r w:rsidR="002E4CCD">
        <w:rPr>
          <w:noProof/>
        </w:rPr>
        <w:t>16</w:t>
      </w:r>
      <w:r w:rsidR="00261BFC">
        <w:fldChar w:fldCharType="end"/>
      </w:r>
      <w:r>
        <w:t>)</w:t>
      </w:r>
    </w:p>
    <w:p w:rsidR="002C7073" w:rsidRDefault="00F4283F" w:rsidP="00F4283F">
      <w:r>
        <w:t>Since the data in the ground access survey is too aggregate to estimate a mode choice model, trip mode was asserted based upon estimation work from applications of the similar models in other regions (for example, for Port of Portland).</w:t>
      </w:r>
    </w:p>
    <w:p w:rsidR="00F4283F" w:rsidRDefault="002E4CCD" w:rsidP="00F4283F">
      <w:r>
        <w:fldChar w:fldCharType="begin"/>
      </w:r>
      <w:r>
        <w:instrText xml:space="preserve"> REF _Ref345425899 \h </w:instrText>
      </w:r>
      <w:r>
        <w:fldChar w:fldCharType="separate"/>
      </w:r>
      <w:r>
        <w:t xml:space="preserve">Figure </w:t>
      </w:r>
      <w:r>
        <w:rPr>
          <w:noProof/>
        </w:rPr>
        <w:t>14</w:t>
      </w:r>
      <w:r>
        <w:fldChar w:fldCharType="end"/>
      </w:r>
      <w:r w:rsidR="00F4283F">
        <w:t xml:space="preserve"> shows the nesting structure of the mode choice model. </w:t>
      </w:r>
    </w:p>
    <w:p w:rsidR="00F4283F" w:rsidRDefault="00F4283F" w:rsidP="00F4283F">
      <w:r>
        <w:t>The model explicitly represents the options of parking versus pick-up/drop-off for private vehicle trips. All trips are assigned either curbside (for pick-up/drop-off, taxi, shuttle/van/courtesy vehicle, and transit) or parking lot (terminal, off-site SAN lot, or off-site private lot). The choice of transit access and line-haul mode is not shown but will be modeled explicitly, as will the path choice for HOV or pay options for auto trips.</w:t>
      </w:r>
    </w:p>
    <w:p w:rsidR="00F4283F" w:rsidRDefault="00F4283F" w:rsidP="00A946B6">
      <w:pPr>
        <w:pStyle w:val="Normal-HalfSpace"/>
      </w:pPr>
      <w:r>
        <w:t>The explanatory variables included in the airport trip mode choice model are:</w:t>
      </w:r>
    </w:p>
    <w:p w:rsidR="00F4283F" w:rsidRDefault="00F4283F" w:rsidP="00F4283F">
      <w:pPr>
        <w:pStyle w:val="ListParagraph"/>
      </w:pPr>
      <w:r>
        <w:t>Household income</w:t>
      </w:r>
    </w:p>
    <w:p w:rsidR="00F4283F" w:rsidRDefault="00F4283F" w:rsidP="00F4283F">
      <w:pPr>
        <w:pStyle w:val="ListParagraph"/>
      </w:pPr>
      <w:r>
        <w:t>Resident status</w:t>
      </w:r>
    </w:p>
    <w:p w:rsidR="00F4283F" w:rsidRDefault="00F4283F" w:rsidP="00F4283F">
      <w:pPr>
        <w:pStyle w:val="ListParagraph"/>
      </w:pPr>
      <w:r>
        <w:t>Party size</w:t>
      </w:r>
    </w:p>
    <w:p w:rsidR="00F4283F" w:rsidRDefault="00F4283F" w:rsidP="00F4283F">
      <w:pPr>
        <w:pStyle w:val="ListParagraph"/>
      </w:pPr>
      <w:r>
        <w:t>Number of nights stayed in San Diego</w:t>
      </w:r>
    </w:p>
    <w:p w:rsidR="00F4283F" w:rsidRDefault="00F4283F" w:rsidP="00F4283F">
      <w:pPr>
        <w:pStyle w:val="ListParagraph"/>
      </w:pPr>
      <w:r>
        <w:t>Trip mode</w:t>
      </w:r>
    </w:p>
    <w:p w:rsidR="00F4283F" w:rsidRDefault="00F4283F" w:rsidP="00F4283F">
      <w:pPr>
        <w:pStyle w:val="ListParagraph"/>
      </w:pPr>
      <w:r>
        <w:t>Trip purpose</w:t>
      </w:r>
    </w:p>
    <w:p w:rsidR="00F4283F" w:rsidRDefault="00F4283F" w:rsidP="00F4283F">
      <w:pPr>
        <w:pStyle w:val="ListParagraph"/>
      </w:pPr>
      <w:r>
        <w:t>Trip departure time</w:t>
      </w:r>
    </w:p>
    <w:p w:rsidR="00F4283F" w:rsidRDefault="00F4283F" w:rsidP="00F4283F">
      <w:pPr>
        <w:pStyle w:val="ListParagraph"/>
      </w:pPr>
      <w:r>
        <w:lastRenderedPageBreak/>
        <w:t xml:space="preserve">Mode choice </w:t>
      </w:r>
      <w:proofErr w:type="spellStart"/>
      <w:r>
        <w:t>logsums</w:t>
      </w:r>
      <w:proofErr w:type="spellEnd"/>
    </w:p>
    <w:p w:rsidR="00F4283F" w:rsidRDefault="00F4283F" w:rsidP="00F4283F">
      <w:pPr>
        <w:pStyle w:val="ListParagraph"/>
      </w:pPr>
      <w:r>
        <w:t>In-vehicle time (auto and transit)</w:t>
      </w:r>
    </w:p>
    <w:p w:rsidR="00F4283F" w:rsidRDefault="00F4283F" w:rsidP="00F4283F">
      <w:pPr>
        <w:pStyle w:val="ListParagraph"/>
      </w:pPr>
      <w:r>
        <w:t>Walk time</w:t>
      </w:r>
    </w:p>
    <w:p w:rsidR="00F4283F" w:rsidRDefault="00F4283F" w:rsidP="00F4283F">
      <w:pPr>
        <w:pStyle w:val="ListParagraph"/>
      </w:pPr>
      <w:r>
        <w:t xml:space="preserve">Auto </w:t>
      </w:r>
      <w:r w:rsidR="00A946B6">
        <w:t>o</w:t>
      </w:r>
      <w:r>
        <w:t>perating cost</w:t>
      </w:r>
    </w:p>
    <w:p w:rsidR="00F4283F" w:rsidRDefault="00F4283F" w:rsidP="00F4283F">
      <w:pPr>
        <w:pStyle w:val="ListParagraph"/>
      </w:pPr>
      <w:r>
        <w:t>Auto toll value</w:t>
      </w:r>
    </w:p>
    <w:p w:rsidR="00F4283F" w:rsidRDefault="00F4283F" w:rsidP="00F4283F">
      <w:pPr>
        <w:pStyle w:val="ListParagraph"/>
      </w:pPr>
      <w:r>
        <w:t>Transit first wait time</w:t>
      </w:r>
    </w:p>
    <w:p w:rsidR="00F4283F" w:rsidRDefault="00F4283F" w:rsidP="00F4283F">
      <w:pPr>
        <w:pStyle w:val="ListParagraph"/>
      </w:pPr>
      <w:r>
        <w:t xml:space="preserve">Transit </w:t>
      </w:r>
      <w:r w:rsidR="00A946B6">
        <w:t>t</w:t>
      </w:r>
      <w:r>
        <w:t>ransfer time</w:t>
      </w:r>
    </w:p>
    <w:p w:rsidR="00F4283F" w:rsidRDefault="00F4283F" w:rsidP="00F4283F">
      <w:pPr>
        <w:pStyle w:val="ListParagraph"/>
      </w:pPr>
      <w:r>
        <w:t>Number of transit transfers</w:t>
      </w:r>
    </w:p>
    <w:p w:rsidR="00F4283F" w:rsidRDefault="00F4283F" w:rsidP="00F4283F">
      <w:pPr>
        <w:pStyle w:val="ListParagraph"/>
      </w:pPr>
      <w:r>
        <w:t>Transit walk access time</w:t>
      </w:r>
    </w:p>
    <w:p w:rsidR="00F4283F" w:rsidRDefault="00F4283F" w:rsidP="00F4283F">
      <w:pPr>
        <w:pStyle w:val="ListParagraph"/>
      </w:pPr>
      <w:r>
        <w:t>Transit walk egress time</w:t>
      </w:r>
    </w:p>
    <w:p w:rsidR="00F4283F" w:rsidRDefault="00F4283F" w:rsidP="00F4283F">
      <w:pPr>
        <w:pStyle w:val="ListParagraph"/>
      </w:pPr>
      <w:r>
        <w:t>Transit walk auxiliary time</w:t>
      </w:r>
    </w:p>
    <w:p w:rsidR="00F4283F" w:rsidRDefault="00F4283F" w:rsidP="00F4283F">
      <w:pPr>
        <w:pStyle w:val="ListParagraph"/>
      </w:pPr>
      <w:r>
        <w:t xml:space="preserve">Transit </w:t>
      </w:r>
      <w:r w:rsidR="00A946B6">
        <w:t>f</w:t>
      </w:r>
      <w:r>
        <w:t>are</w:t>
      </w:r>
    </w:p>
    <w:p w:rsidR="00F4283F" w:rsidRDefault="00F4283F" w:rsidP="00F4283F">
      <w:pPr>
        <w:pStyle w:val="ListParagraph"/>
      </w:pPr>
      <w:r>
        <w:t>Terminal parking walk time</w:t>
      </w:r>
    </w:p>
    <w:p w:rsidR="00F4283F" w:rsidRDefault="00F4283F" w:rsidP="00F4283F">
      <w:pPr>
        <w:pStyle w:val="ListParagraph"/>
      </w:pPr>
      <w:r>
        <w:t>Terminal parking cost per day</w:t>
      </w:r>
    </w:p>
    <w:p w:rsidR="00F4283F" w:rsidRDefault="00F4283F" w:rsidP="00F4283F">
      <w:pPr>
        <w:pStyle w:val="ListParagraph"/>
      </w:pPr>
      <w:r>
        <w:t>Terminal escorting cost per hour</w:t>
      </w:r>
    </w:p>
    <w:p w:rsidR="00F4283F" w:rsidRDefault="00F4283F" w:rsidP="00F4283F">
      <w:pPr>
        <w:pStyle w:val="ListParagraph"/>
      </w:pPr>
      <w:r>
        <w:t>Off-site in-vehicle time</w:t>
      </w:r>
    </w:p>
    <w:p w:rsidR="00F4283F" w:rsidRDefault="00F4283F" w:rsidP="00F4283F">
      <w:pPr>
        <w:pStyle w:val="ListParagraph"/>
      </w:pPr>
      <w:r>
        <w:t>Off-site walk time</w:t>
      </w:r>
    </w:p>
    <w:p w:rsidR="00F4283F" w:rsidRDefault="00F4283F" w:rsidP="00F4283F">
      <w:pPr>
        <w:pStyle w:val="ListParagraph"/>
      </w:pPr>
      <w:r>
        <w:t>Off-site wait time</w:t>
      </w:r>
    </w:p>
    <w:p w:rsidR="00F4283F" w:rsidRDefault="00F4283F" w:rsidP="00F4283F">
      <w:pPr>
        <w:pStyle w:val="ListParagraph"/>
      </w:pPr>
      <w:r>
        <w:t>Off-site parking cost per day</w:t>
      </w:r>
    </w:p>
    <w:p w:rsidR="00F4283F" w:rsidRDefault="00F4283F" w:rsidP="00F4283F">
      <w:pPr>
        <w:pStyle w:val="ListParagraph"/>
      </w:pPr>
      <w:r>
        <w:t>Time to rental car center</w:t>
      </w:r>
    </w:p>
    <w:p w:rsidR="00F4283F" w:rsidRDefault="00F4283F" w:rsidP="00F4283F">
      <w:pPr>
        <w:pStyle w:val="ListParagraph"/>
      </w:pPr>
      <w:r>
        <w:t>Walk time to rental car shuttle</w:t>
      </w:r>
    </w:p>
    <w:p w:rsidR="00F4283F" w:rsidRDefault="00F4283F" w:rsidP="00F4283F">
      <w:pPr>
        <w:pStyle w:val="ListParagraph"/>
      </w:pPr>
      <w:r>
        <w:t>Wait time to rental car shuttle</w:t>
      </w:r>
    </w:p>
    <w:p w:rsidR="00F4283F" w:rsidRDefault="00F4283F" w:rsidP="00F4283F">
      <w:pPr>
        <w:pStyle w:val="ListParagraph"/>
      </w:pPr>
      <w:r>
        <w:t>Rental car cost per day</w:t>
      </w:r>
    </w:p>
    <w:p w:rsidR="00F4283F" w:rsidRDefault="00F4283F" w:rsidP="00F4283F">
      <w:pPr>
        <w:pStyle w:val="ListParagraph"/>
      </w:pPr>
      <w:r>
        <w:t>Taxi cost per trip</w:t>
      </w:r>
    </w:p>
    <w:p w:rsidR="00F4283F" w:rsidRDefault="00F4283F" w:rsidP="00F4283F"/>
    <w:p w:rsidR="00F4283F" w:rsidRDefault="00F4283F" w:rsidP="00F4283F">
      <w:pPr>
        <w:sectPr w:rsidR="00F4283F" w:rsidSect="002C7073">
          <w:pgSz w:w="12240" w:h="15840"/>
          <w:pgMar w:top="1440" w:right="1440" w:bottom="1440" w:left="1440" w:header="720" w:footer="720" w:gutter="0"/>
          <w:cols w:space="720"/>
          <w:docGrid w:linePitch="360"/>
        </w:sectPr>
      </w:pPr>
    </w:p>
    <w:p w:rsidR="00F4283F" w:rsidRDefault="00F4283F" w:rsidP="00F4283F">
      <w:pPr>
        <w:pStyle w:val="Caption"/>
        <w:spacing w:before="0"/>
      </w:pPr>
      <w:bookmarkStart w:id="129" w:name="_Ref345425899"/>
      <w:bookmarkStart w:id="130" w:name="_Toc345426149"/>
      <w:r>
        <w:lastRenderedPageBreak/>
        <w:t xml:space="preserve">Figure </w:t>
      </w:r>
      <w:r w:rsidR="00A11EDC">
        <w:fldChar w:fldCharType="begin"/>
      </w:r>
      <w:r w:rsidR="00A11EDC">
        <w:instrText xml:space="preserve"> SEQ Figure \* ARABIC </w:instrText>
      </w:r>
      <w:r w:rsidR="00A11EDC">
        <w:fldChar w:fldCharType="separate"/>
      </w:r>
      <w:r w:rsidR="002E4CCD">
        <w:rPr>
          <w:noProof/>
        </w:rPr>
        <w:t>14</w:t>
      </w:r>
      <w:r w:rsidR="00A11EDC">
        <w:rPr>
          <w:noProof/>
        </w:rPr>
        <w:fldChar w:fldCharType="end"/>
      </w:r>
      <w:bookmarkEnd w:id="129"/>
      <w:r>
        <w:t xml:space="preserve">: </w:t>
      </w:r>
      <w:r w:rsidRPr="00F4283F">
        <w:t>SANDAG Airport Ground Access Mode Choice Nesting Structure</w:t>
      </w:r>
      <w:bookmarkEnd w:id="130"/>
    </w:p>
    <w:p w:rsidR="00F4283F" w:rsidRDefault="00D800BD" w:rsidP="00E62E8B">
      <w:pPr>
        <w:pStyle w:val="Normal-Graphic"/>
      </w:pPr>
      <w:r>
        <w:rPr>
          <w:noProof/>
        </w:rPr>
        <w:drawing>
          <wp:inline distT="0" distB="0" distL="0" distR="0">
            <wp:extent cx="8229600" cy="34180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8229600" cy="3418045"/>
                    </a:xfrm>
                    <a:prstGeom prst="rect">
                      <a:avLst/>
                    </a:prstGeom>
                    <a:noFill/>
                    <a:ln w="9525">
                      <a:noFill/>
                      <a:miter lim="800000"/>
                      <a:headEnd/>
                      <a:tailEnd/>
                    </a:ln>
                  </pic:spPr>
                </pic:pic>
              </a:graphicData>
            </a:graphic>
          </wp:inline>
        </w:drawing>
      </w:r>
    </w:p>
    <w:p w:rsidR="00F4283F" w:rsidRDefault="00F4283F" w:rsidP="00E62E8B">
      <w:pPr>
        <w:pStyle w:val="Normal-Graphic"/>
      </w:pPr>
    </w:p>
    <w:p w:rsidR="00E62E8B" w:rsidRDefault="00E62E8B" w:rsidP="00E62E8B">
      <w:pPr>
        <w:pStyle w:val="Normal-Graphic"/>
        <w:sectPr w:rsidR="00E62E8B" w:rsidSect="00F4283F">
          <w:pgSz w:w="15840" w:h="12240" w:orient="landscape"/>
          <w:pgMar w:top="1440" w:right="1440" w:bottom="1440" w:left="1440" w:header="720" w:footer="720" w:gutter="0"/>
          <w:cols w:space="720"/>
          <w:docGrid w:linePitch="360"/>
        </w:sectPr>
      </w:pPr>
    </w:p>
    <w:p w:rsidR="00F4283F" w:rsidRDefault="00F4283F" w:rsidP="00F4283F">
      <w:pPr>
        <w:pStyle w:val="Heading2"/>
        <w:spacing w:before="0"/>
      </w:pPr>
      <w:bookmarkStart w:id="131" w:name="_Toc345426070"/>
      <w:r>
        <w:lastRenderedPageBreak/>
        <w:t>Visitor Model</w:t>
      </w:r>
      <w:bookmarkEnd w:id="131"/>
    </w:p>
    <w:p w:rsidR="00F4283F" w:rsidRDefault="00F4283F" w:rsidP="00F4283F">
      <w:r>
        <w:t>In 2011, the San Diego Association of Governments (SANDAG) conducted a survey of airport passengers and hotel guests in which data was collected on their travel while visiting San Diego.</w:t>
      </w:r>
      <w:r w:rsidR="004D5432">
        <w:t xml:space="preserve"> </w:t>
      </w:r>
      <w:r>
        <w:t>Based upon this data, a model of visitor travel was developed.</w:t>
      </w:r>
      <w:r w:rsidR="004D5432">
        <w:t xml:space="preserve"> </w:t>
      </w:r>
      <w:r>
        <w:t xml:space="preserve">The purpose of this model is to capture the demand of visitor travel on transport facilities in San Diego County. </w:t>
      </w:r>
    </w:p>
    <w:p w:rsidR="00F4283F" w:rsidRDefault="00F4283F" w:rsidP="00F4283F">
      <w:pPr>
        <w:pStyle w:val="Normal-HalfSpace"/>
      </w:pPr>
      <w:r>
        <w:t>The visitor model has the following features:</w:t>
      </w:r>
    </w:p>
    <w:p w:rsidR="00F4283F" w:rsidRDefault="00F4283F" w:rsidP="00F4283F">
      <w:pPr>
        <w:pStyle w:val="ListParagraph"/>
      </w:pPr>
      <w:r>
        <w:t>A disaggregate micro-simulation treatment of visitors by person type, with explicit representation of party attributes</w:t>
      </w:r>
    </w:p>
    <w:p w:rsidR="00F4283F" w:rsidRDefault="00F4283F" w:rsidP="00F4283F">
      <w:pPr>
        <w:pStyle w:val="ListParagraph"/>
      </w:pPr>
      <w:r>
        <w:t xml:space="preserve">Special consideration of unique visitor travel patterns, including rental car usage and visits to San Diego attractions like Sea World. </w:t>
      </w:r>
    </w:p>
    <w:p w:rsidR="00F4283F" w:rsidRDefault="00F4283F" w:rsidP="00F4283F">
      <w:pPr>
        <w:pStyle w:val="ListParagraph"/>
        <w:spacing w:after="120"/>
      </w:pPr>
      <w:r>
        <w:t>The full set of modes within San Diego County, including auto trips by occupancy, transit trips, non-motorized trips, and</w:t>
      </w:r>
      <w:r w:rsidR="004D5432">
        <w:t xml:space="preserve"> </w:t>
      </w:r>
      <w:r>
        <w:t>toll\HOT\HOV lanes modes</w:t>
      </w:r>
    </w:p>
    <w:p w:rsidR="00F4283F" w:rsidRDefault="00F4283F" w:rsidP="00F4283F">
      <w:r>
        <w:t xml:space="preserve">The model flow and inputs are shown in </w:t>
      </w:r>
      <w:r w:rsidR="002E4CCD">
        <w:fldChar w:fldCharType="begin"/>
      </w:r>
      <w:r w:rsidR="002E4CCD">
        <w:instrText xml:space="preserve"> REF _Ref345425916 \h </w:instrText>
      </w:r>
      <w:r w:rsidR="002E4CCD">
        <w:fldChar w:fldCharType="separate"/>
      </w:r>
      <w:r w:rsidR="002E4CCD">
        <w:t xml:space="preserve">Figure </w:t>
      </w:r>
      <w:r w:rsidR="002E4CCD">
        <w:rPr>
          <w:noProof/>
        </w:rPr>
        <w:t>15</w:t>
      </w:r>
      <w:r w:rsidR="002E4CCD">
        <w:fldChar w:fldCharType="end"/>
      </w:r>
      <w:r>
        <w:t>, and described in detail in the following sections.</w:t>
      </w:r>
      <w:r w:rsidR="004D5432">
        <w:t xml:space="preserve"> </w:t>
      </w:r>
    </w:p>
    <w:p w:rsidR="00F4283F" w:rsidRDefault="00F4283F" w:rsidP="004D5432">
      <w:pPr>
        <w:pStyle w:val="Heading3"/>
      </w:pPr>
      <w:bookmarkStart w:id="132" w:name="_Toc345426071"/>
      <w:r>
        <w:t>1.</w:t>
      </w:r>
      <w:r>
        <w:tab/>
        <w:t>Model Inputs</w:t>
      </w:r>
      <w:bookmarkEnd w:id="132"/>
    </w:p>
    <w:p w:rsidR="00F4283F" w:rsidRDefault="00F4283F" w:rsidP="00F4283F">
      <w:r>
        <w:t>The model system requires the following exogenously-specified inputs (note that three additional data sets are required in addition to the data currently input to the resident activity-based models):</w:t>
      </w:r>
    </w:p>
    <w:p w:rsidR="00F4283F" w:rsidRDefault="00F4283F" w:rsidP="004D5432">
      <w:pPr>
        <w:pStyle w:val="ListParagraph"/>
      </w:pPr>
      <w:r w:rsidRPr="004D5432">
        <w:rPr>
          <w:b/>
        </w:rPr>
        <w:t>Traveler characteristics distributions</w:t>
      </w:r>
      <w:r>
        <w:t>.</w:t>
      </w:r>
      <w:r w:rsidR="004D5432">
        <w:t xml:space="preserve"> </w:t>
      </w:r>
      <w:r>
        <w:t>There are a number of distributions of traveler characteristics that are assumed to be fixed but can be changed by the analyst to determine their effect on the results.</w:t>
      </w:r>
      <w:r w:rsidR="004D5432">
        <w:t xml:space="preserve"> </w:t>
      </w:r>
      <w:r>
        <w:t>These include the following:</w:t>
      </w:r>
    </w:p>
    <w:p w:rsidR="00F4283F" w:rsidRDefault="00F4283F" w:rsidP="004D5432">
      <w:pPr>
        <w:pStyle w:val="ListParagraph2"/>
      </w:pPr>
      <w:r>
        <w:t>Rates of visitor occupancy for hotels and separately for households</w:t>
      </w:r>
    </w:p>
    <w:p w:rsidR="00F4283F" w:rsidRDefault="00F4283F" w:rsidP="004D5432">
      <w:pPr>
        <w:pStyle w:val="ListParagraph2"/>
      </w:pPr>
      <w:r>
        <w:t>Shares of visitor parties by visitor segment for hotels and separately for households</w:t>
      </w:r>
    </w:p>
    <w:p w:rsidR="00F4283F" w:rsidRDefault="00F4283F" w:rsidP="004D5432">
      <w:pPr>
        <w:pStyle w:val="ListParagraph2"/>
      </w:pPr>
      <w:r>
        <w:t>The distribution of visitor parties by household income.</w:t>
      </w:r>
    </w:p>
    <w:p w:rsidR="00F4283F" w:rsidRDefault="00F4283F" w:rsidP="004D5432">
      <w:pPr>
        <w:pStyle w:val="ListParagraph2"/>
      </w:pPr>
      <w:r>
        <w:t>The distribution of business segment travel parties by number of tours by purpose</w:t>
      </w:r>
    </w:p>
    <w:p w:rsidR="00F4283F" w:rsidRDefault="00F4283F" w:rsidP="004D5432">
      <w:pPr>
        <w:pStyle w:val="ListParagraph2"/>
      </w:pPr>
      <w:r>
        <w:t xml:space="preserve">The distribution of personal segment travel parties by number of tours by purpose </w:t>
      </w:r>
    </w:p>
    <w:p w:rsidR="00F4283F" w:rsidRDefault="00F4283F" w:rsidP="004D5432">
      <w:pPr>
        <w:pStyle w:val="ListParagraph2"/>
      </w:pPr>
      <w:r>
        <w:t>The distribution of visitor tours by tour purpose and party size</w:t>
      </w:r>
    </w:p>
    <w:p w:rsidR="00F4283F" w:rsidRDefault="00F4283F" w:rsidP="004D5432">
      <w:pPr>
        <w:pStyle w:val="ListParagraph2"/>
      </w:pPr>
      <w:r>
        <w:t>The distribution of visitor tours by tour purpose and auto availability</w:t>
      </w:r>
    </w:p>
    <w:p w:rsidR="00F4283F" w:rsidRDefault="00F4283F" w:rsidP="004D5432">
      <w:pPr>
        <w:pStyle w:val="ListParagraph2"/>
      </w:pPr>
      <w:r>
        <w:t xml:space="preserve">The distribution of visitor tours by outbound and return time-of-day and tour purpose </w:t>
      </w:r>
    </w:p>
    <w:p w:rsidR="00F4283F" w:rsidRDefault="00F4283F" w:rsidP="004D5432">
      <w:pPr>
        <w:pStyle w:val="ListParagraph2"/>
      </w:pPr>
      <w:r>
        <w:t>The distribution of visitor tours by frequency of stops per tour by tour purpose, duration, and direction</w:t>
      </w:r>
    </w:p>
    <w:p w:rsidR="00F4283F" w:rsidRDefault="00F4283F" w:rsidP="004D5432">
      <w:pPr>
        <w:pStyle w:val="ListParagraph2"/>
      </w:pPr>
      <w:r>
        <w:t>The distribution of stops by stop purpose and tour purpose</w:t>
      </w:r>
    </w:p>
    <w:p w:rsidR="00F4283F" w:rsidRDefault="00F4283F" w:rsidP="004D5432">
      <w:pPr>
        <w:pStyle w:val="ListParagraph2"/>
      </w:pPr>
      <w:r>
        <w:t>The distribution of stops on outbound tour legs by half-hour offset period from tour departure period and time remaining on tour</w:t>
      </w:r>
    </w:p>
    <w:p w:rsidR="00F4283F" w:rsidRDefault="00F4283F" w:rsidP="004D5432">
      <w:pPr>
        <w:pStyle w:val="ListParagraph2"/>
      </w:pPr>
      <w:r>
        <w:t>The distribution of stops on inbound tour legs by half-hour offset period from tour arrival period and time remaining on tour</w:t>
      </w:r>
    </w:p>
    <w:p w:rsidR="00F4283F" w:rsidRDefault="004D5432" w:rsidP="004D5432">
      <w:pPr>
        <w:pStyle w:val="ListParagraph"/>
      </w:pPr>
      <w:r w:rsidRPr="004D5432">
        <w:rPr>
          <w:b/>
        </w:rPr>
        <w:t>MGRA data.</w:t>
      </w:r>
      <w:r>
        <w:t xml:space="preserve"> </w:t>
      </w:r>
      <w:r w:rsidR="00F4283F">
        <w:t>The population, employment (by type), and number of hotel rooms in each MGRA, parking cost and supply, etc.</w:t>
      </w:r>
      <w:r>
        <w:t xml:space="preserve"> </w:t>
      </w:r>
      <w:r w:rsidR="00F4283F">
        <w:t>This data provides sensitivity to land-use forecasts in San Diego County.</w:t>
      </w:r>
      <w:r>
        <w:t xml:space="preserve"> </w:t>
      </w:r>
      <w:r w:rsidR="00F4283F">
        <w:t xml:space="preserve">These are the same data sets as are used in the resident activity-based model. </w:t>
      </w:r>
    </w:p>
    <w:p w:rsidR="00F4283F" w:rsidRDefault="00F4283F" w:rsidP="004D5432">
      <w:pPr>
        <w:pStyle w:val="ListParagraph"/>
      </w:pPr>
      <w:r w:rsidRPr="004D5432">
        <w:rPr>
          <w:b/>
        </w:rPr>
        <w:t>TAP skim data.</w:t>
      </w:r>
      <w:r w:rsidR="004D5432">
        <w:t xml:space="preserve"> </w:t>
      </w:r>
      <w:r>
        <w:t>Transit network level-of-service between each transit access point (transit stop).</w:t>
      </w:r>
      <w:r w:rsidR="004D5432">
        <w:t xml:space="preserve"> </w:t>
      </w:r>
      <w:r>
        <w:t>This provides sensitivity to transit network supply and cost. These are the same data sets as are used in the resident activity-based model.</w:t>
      </w:r>
    </w:p>
    <w:p w:rsidR="00F4283F" w:rsidRDefault="00F4283F" w:rsidP="004D5432">
      <w:pPr>
        <w:pStyle w:val="ListParagraph"/>
      </w:pPr>
      <w:r w:rsidRPr="004D5432">
        <w:rPr>
          <w:b/>
        </w:rPr>
        <w:lastRenderedPageBreak/>
        <w:t>TAZ skim data.</w:t>
      </w:r>
      <w:r w:rsidR="004D5432">
        <w:t xml:space="preserve"> </w:t>
      </w:r>
      <w:r>
        <w:t>Auto network level-of-services between each transportation analysis zone.</w:t>
      </w:r>
      <w:r w:rsidR="004D5432">
        <w:t xml:space="preserve"> </w:t>
      </w:r>
      <w:r>
        <w:t>This provides sensitivity to auto network supply and cost.</w:t>
      </w:r>
      <w:r w:rsidR="004D5432">
        <w:t xml:space="preserve"> </w:t>
      </w:r>
      <w:r>
        <w:t>These are the same data sets as are used in the resident activity-based model.</w:t>
      </w:r>
    </w:p>
    <w:p w:rsidR="00F4283F" w:rsidRDefault="00F4283F" w:rsidP="004D5432">
      <w:pPr>
        <w:pStyle w:val="Heading3"/>
      </w:pPr>
      <w:bookmarkStart w:id="133" w:name="_Toc345426072"/>
      <w:r>
        <w:t>2.</w:t>
      </w:r>
      <w:r>
        <w:tab/>
        <w:t>Model Description</w:t>
      </w:r>
      <w:bookmarkEnd w:id="133"/>
    </w:p>
    <w:p w:rsidR="00F4283F" w:rsidRDefault="00F4283F" w:rsidP="00F4283F">
      <w:r>
        <w:t>This section describes the model system briefly, followed by a more in-depth discussion of each model component.</w:t>
      </w:r>
    </w:p>
    <w:p w:rsidR="004D5432" w:rsidRDefault="004D5432" w:rsidP="004D5432">
      <w:pPr>
        <w:pStyle w:val="Caption"/>
      </w:pPr>
      <w:bookmarkStart w:id="134" w:name="_Ref345425916"/>
      <w:bookmarkStart w:id="135" w:name="_Toc345426150"/>
      <w:r>
        <w:t xml:space="preserve">Figure </w:t>
      </w:r>
      <w:r w:rsidR="00A11EDC">
        <w:fldChar w:fldCharType="begin"/>
      </w:r>
      <w:r w:rsidR="00A11EDC">
        <w:instrText xml:space="preserve"> SEQ Figure \* ARABIC </w:instrText>
      </w:r>
      <w:r w:rsidR="00A11EDC">
        <w:fldChar w:fldCharType="separate"/>
      </w:r>
      <w:r w:rsidR="002E4CCD">
        <w:rPr>
          <w:noProof/>
        </w:rPr>
        <w:t>15</w:t>
      </w:r>
      <w:r w:rsidR="00A11EDC">
        <w:rPr>
          <w:noProof/>
        </w:rPr>
        <w:fldChar w:fldCharType="end"/>
      </w:r>
      <w:bookmarkEnd w:id="134"/>
      <w:r>
        <w:t>: SANDAG Visitor Model Design</w:t>
      </w:r>
      <w:bookmarkEnd w:id="135"/>
    </w:p>
    <w:p w:rsidR="004D5432" w:rsidRDefault="004D5432" w:rsidP="004D5432">
      <w:pPr>
        <w:pStyle w:val="Normal-Graphic"/>
      </w:pPr>
      <w:r>
        <w:object w:dxaOrig="10135" w:dyaOrig="10759">
          <v:shape id="_x0000_i1052" type="#_x0000_t75" style="width:468.3pt;height:496.5pt;mso-position-vertical:absolute" o:ole="">
            <v:imagedata r:id="rId88" o:title=""/>
          </v:shape>
          <o:OLEObject Type="Embed" ProgID="Visio.Drawing.11" ShapeID="_x0000_i1052" DrawAspect="Content" ObjectID="_1431931307" r:id="rId89"/>
        </w:object>
      </w:r>
    </w:p>
    <w:p w:rsidR="004D5432" w:rsidRPr="004D5432" w:rsidRDefault="004D5432" w:rsidP="004D5432">
      <w:pPr>
        <w:pStyle w:val="NumberedList1"/>
        <w:numPr>
          <w:ilvl w:val="0"/>
          <w:numId w:val="22"/>
        </w:numPr>
        <w:rPr>
          <w:b/>
        </w:rPr>
      </w:pPr>
      <w:r w:rsidRPr="004D5432">
        <w:rPr>
          <w:b/>
        </w:rPr>
        <w:lastRenderedPageBreak/>
        <w:t>Visitor Tour Enumeration:</w:t>
      </w:r>
      <w:r w:rsidR="00DF7572">
        <w:t xml:space="preserve"> </w:t>
      </w:r>
      <w:r>
        <w:t>Visitor travel parties are created by visitor segment based upon input hotels and households.</w:t>
      </w:r>
      <w:r w:rsidR="00DF7572">
        <w:t xml:space="preserve"> </w:t>
      </w:r>
      <w:r>
        <w:t>Travel parties are attributed with household income.</w:t>
      </w:r>
      <w:r w:rsidR="00DF7572">
        <w:t xml:space="preserve"> </w:t>
      </w:r>
      <w:r>
        <w:t>Tours by purpose are generated for each party.</w:t>
      </w:r>
      <w:r w:rsidR="00DF7572">
        <w:t xml:space="preserve"> </w:t>
      </w:r>
      <w:r>
        <w:t>Each tour is attributed with auto availability and party size.</w:t>
      </w:r>
      <w:r w:rsidR="00DF7572">
        <w:t xml:space="preserve"> </w:t>
      </w:r>
      <w:r>
        <w:t>The tour origin MGRA is set to the MGRA where the tour was generated.</w:t>
      </w:r>
    </w:p>
    <w:p w:rsidR="004D5432" w:rsidRPr="004D5432" w:rsidRDefault="004D5432" w:rsidP="004D5432">
      <w:pPr>
        <w:pStyle w:val="NumberedList1"/>
        <w:rPr>
          <w:b/>
        </w:rPr>
      </w:pPr>
      <w:r w:rsidRPr="004D5432">
        <w:rPr>
          <w:b/>
        </w:rPr>
        <w:t>Tour Level Models</w:t>
      </w:r>
    </w:p>
    <w:p w:rsidR="004D5432" w:rsidRDefault="004D5432" w:rsidP="000F4006">
      <w:pPr>
        <w:pStyle w:val="NumberedList2"/>
      </w:pPr>
      <w:r>
        <w:t xml:space="preserve">Tour Time of Day: Each tour is assigned a time of day, based on probability distribution. </w:t>
      </w:r>
    </w:p>
    <w:p w:rsidR="004D5432" w:rsidRDefault="004D5432" w:rsidP="004D5432">
      <w:pPr>
        <w:pStyle w:val="NumberedList2"/>
      </w:pPr>
      <w:r>
        <w:t xml:space="preserve">Tour Destination choice: Each tour is assigned a primary destination, based on the coefficients estimated through a multinomial </w:t>
      </w:r>
      <w:proofErr w:type="spellStart"/>
      <w:r>
        <w:t>logit</w:t>
      </w:r>
      <w:proofErr w:type="spellEnd"/>
      <w:r>
        <w:t xml:space="preserve"> model. </w:t>
      </w:r>
    </w:p>
    <w:p w:rsidR="004D5432" w:rsidRDefault="004D5432" w:rsidP="004D5432">
      <w:pPr>
        <w:pStyle w:val="NumberedList2"/>
      </w:pPr>
      <w:r>
        <w:t xml:space="preserve">Tour Mode Choice: Each tour selects a preferred primary tour mode, based on an asserted nested </w:t>
      </w:r>
      <w:proofErr w:type="spellStart"/>
      <w:r>
        <w:t>logit</w:t>
      </w:r>
      <w:proofErr w:type="spellEnd"/>
      <w:r>
        <w:t xml:space="preserve"> model (the resident tour mode choice model).</w:t>
      </w:r>
      <w:r w:rsidR="00DF7572">
        <w:t xml:space="preserve"> </w:t>
      </w:r>
    </w:p>
    <w:p w:rsidR="004D5432" w:rsidRPr="004D5432" w:rsidRDefault="004D5432" w:rsidP="004D5432">
      <w:pPr>
        <w:pStyle w:val="NumberedList1"/>
        <w:rPr>
          <w:b/>
        </w:rPr>
      </w:pPr>
      <w:r w:rsidRPr="004D5432">
        <w:rPr>
          <w:b/>
        </w:rPr>
        <w:t>Stop Models</w:t>
      </w:r>
    </w:p>
    <w:p w:rsidR="004D5432" w:rsidRDefault="004D5432" w:rsidP="004D5432">
      <w:pPr>
        <w:pStyle w:val="NumberedList2"/>
      </w:pPr>
      <w:r>
        <w:t>Stop Frequency Choice:</w:t>
      </w:r>
      <w:r w:rsidR="00DF7572">
        <w:t xml:space="preserve"> </w:t>
      </w:r>
      <w:r>
        <w:t>Each tour is attributed with a number of stops in the outbound direction and in the inbound direction, based upon sampling from a distribution.</w:t>
      </w:r>
    </w:p>
    <w:p w:rsidR="004D5432" w:rsidRDefault="004D5432" w:rsidP="004D5432">
      <w:pPr>
        <w:pStyle w:val="NumberedList2"/>
      </w:pPr>
      <w:r>
        <w:t>Stop Purpose:</w:t>
      </w:r>
      <w:r w:rsidR="00DF7572">
        <w:t xml:space="preserve"> </w:t>
      </w:r>
      <w:r>
        <w:t>Each stop is attributed with a purpose, based upon sampling from a distribution.</w:t>
      </w:r>
    </w:p>
    <w:p w:rsidR="004D5432" w:rsidRDefault="004D5432" w:rsidP="004D5432">
      <w:pPr>
        <w:pStyle w:val="NumberedList2"/>
      </w:pPr>
      <w:r>
        <w:t>Stop Location Choice:</w:t>
      </w:r>
      <w:r w:rsidR="00DF7572">
        <w:t xml:space="preserve"> </w:t>
      </w:r>
      <w:r>
        <w:t xml:space="preserve">Each stop is assigned a location based upon a multinomial </w:t>
      </w:r>
      <w:proofErr w:type="spellStart"/>
      <w:r>
        <w:t>logit</w:t>
      </w:r>
      <w:proofErr w:type="spellEnd"/>
      <w:r>
        <w:t xml:space="preserve"> model (asserted based upon resident stop location choice models)</w:t>
      </w:r>
    </w:p>
    <w:p w:rsidR="004D5432" w:rsidRPr="000F4006" w:rsidRDefault="004D5432" w:rsidP="004D5432">
      <w:pPr>
        <w:pStyle w:val="NumberedList1"/>
        <w:rPr>
          <w:b/>
        </w:rPr>
      </w:pPr>
      <w:r w:rsidRPr="000F4006">
        <w:rPr>
          <w:b/>
        </w:rPr>
        <w:t>Trip Level Models</w:t>
      </w:r>
    </w:p>
    <w:p w:rsidR="004D5432" w:rsidRDefault="004D5432" w:rsidP="000F4006">
      <w:pPr>
        <w:pStyle w:val="NumberedList2"/>
      </w:pPr>
      <w:r>
        <w:t>Trip Departure Choice:</w:t>
      </w:r>
      <w:r w:rsidR="00DF7572">
        <w:t xml:space="preserve"> </w:t>
      </w:r>
      <w:r>
        <w:t>Each trip is assigned a departure time period based upon sampling from distributions.</w:t>
      </w:r>
    </w:p>
    <w:p w:rsidR="004D5432" w:rsidRDefault="004D5432" w:rsidP="000F4006">
      <w:pPr>
        <w:pStyle w:val="NumberedList2"/>
      </w:pPr>
      <w:r>
        <w:t xml:space="preserve">Trip Mode Choice: Each trip within the tours selects a preferred trip mode, based on an asserted nested </w:t>
      </w:r>
      <w:proofErr w:type="spellStart"/>
      <w:r>
        <w:t>logit</w:t>
      </w:r>
      <w:proofErr w:type="spellEnd"/>
      <w:r>
        <w:t xml:space="preserve"> model.</w:t>
      </w:r>
      <w:r w:rsidR="00DF7572">
        <w:t xml:space="preserve"> </w:t>
      </w:r>
    </w:p>
    <w:p w:rsidR="004D5432" w:rsidRDefault="004D5432" w:rsidP="000F4006">
      <w:pPr>
        <w:pStyle w:val="NumberedList2"/>
      </w:pPr>
      <w:r>
        <w:t xml:space="preserve">Trip Assignment: Each trip is assigned to the network. </w:t>
      </w:r>
    </w:p>
    <w:p w:rsidR="004D5432" w:rsidRDefault="004D5432" w:rsidP="000F4006">
      <w:pPr>
        <w:pStyle w:val="Heading4"/>
      </w:pPr>
      <w:r>
        <w:t>Visitor Travel Parties and Tour Generation</w:t>
      </w:r>
    </w:p>
    <w:p w:rsidR="004D5432" w:rsidRDefault="004D5432" w:rsidP="004D5432">
      <w:r>
        <w:t>This section describes the generation of visitor travel parties, the generation of tours, and the attribution of each.</w:t>
      </w:r>
    </w:p>
    <w:p w:rsidR="004D5432" w:rsidRDefault="004D5432" w:rsidP="000F4006">
      <w:pPr>
        <w:pStyle w:val="Heading5"/>
      </w:pPr>
      <w:r>
        <w:t>Visitor Travel Party Generation</w:t>
      </w:r>
    </w:p>
    <w:p w:rsidR="004D5432" w:rsidRDefault="004D5432" w:rsidP="004D5432">
      <w:r>
        <w:t>The number of visitors to San Diego in 2009, according to the San Diego Convention and Visitor Bureau, and are summarize</w:t>
      </w:r>
      <w:r w:rsidR="00531913">
        <w:t xml:space="preserve">d by visitor segment in </w:t>
      </w:r>
      <w:r w:rsidR="002E4CCD">
        <w:fldChar w:fldCharType="begin"/>
      </w:r>
      <w:r w:rsidR="002E4CCD">
        <w:instrText xml:space="preserve"> REF _Ref345425936 \h </w:instrText>
      </w:r>
      <w:r w:rsidR="002E4CCD">
        <w:fldChar w:fldCharType="separate"/>
      </w:r>
      <w:r w:rsidR="002E4CCD">
        <w:t xml:space="preserve">Table </w:t>
      </w:r>
      <w:r w:rsidR="002E4CCD">
        <w:rPr>
          <w:noProof/>
        </w:rPr>
        <w:t>17</w:t>
      </w:r>
      <w:r w:rsidR="002E4CCD">
        <w:fldChar w:fldCharType="end"/>
      </w:r>
      <w:r>
        <w:t>.</w:t>
      </w:r>
    </w:p>
    <w:p w:rsidR="00531913" w:rsidRDefault="00531913" w:rsidP="00531913">
      <w:pPr>
        <w:pStyle w:val="Caption"/>
      </w:pPr>
      <w:bookmarkStart w:id="136" w:name="_Ref345425936"/>
      <w:bookmarkStart w:id="137" w:name="_Toc345426111"/>
      <w:r>
        <w:t xml:space="preserve">Table </w:t>
      </w:r>
      <w:r w:rsidR="00A11EDC">
        <w:fldChar w:fldCharType="begin"/>
      </w:r>
      <w:r w:rsidR="00A11EDC">
        <w:instrText xml:space="preserve"> SEQ Table \* ARABIC  \* MERGEFORMAT </w:instrText>
      </w:r>
      <w:r w:rsidR="00A11EDC">
        <w:fldChar w:fldCharType="separate"/>
      </w:r>
      <w:r w:rsidR="002E4CCD">
        <w:rPr>
          <w:noProof/>
        </w:rPr>
        <w:t>17</w:t>
      </w:r>
      <w:r w:rsidR="00A11EDC">
        <w:rPr>
          <w:noProof/>
        </w:rPr>
        <w:fldChar w:fldCharType="end"/>
      </w:r>
      <w:bookmarkEnd w:id="136"/>
      <w:r>
        <w:t>: Number of Visitors</w:t>
      </w:r>
      <w:bookmarkEnd w:id="137"/>
    </w:p>
    <w:tbl>
      <w:tblPr>
        <w:tblStyle w:val="MediumGrid3-Accent1"/>
        <w:tblW w:w="0" w:type="auto"/>
        <w:tblLook w:val="0420" w:firstRow="1" w:lastRow="0" w:firstColumn="0" w:lastColumn="0" w:noHBand="0" w:noVBand="1"/>
      </w:tblPr>
      <w:tblGrid>
        <w:gridCol w:w="1061"/>
        <w:gridCol w:w="1388"/>
        <w:gridCol w:w="1388"/>
      </w:tblGrid>
      <w:tr w:rsidR="00531913" w:rsidRPr="000B5EC4" w:rsidTr="002E4CCD">
        <w:trPr>
          <w:cnfStyle w:val="100000000000" w:firstRow="1" w:lastRow="0" w:firstColumn="0" w:lastColumn="0" w:oddVBand="0" w:evenVBand="0" w:oddHBand="0" w:evenHBand="0" w:firstRowFirstColumn="0" w:firstRowLastColumn="0" w:lastRowFirstColumn="0" w:lastRowLastColumn="0"/>
        </w:trPr>
        <w:tc>
          <w:tcPr>
            <w:tcW w:w="1061" w:type="dxa"/>
          </w:tcPr>
          <w:p w:rsidR="00531913" w:rsidRPr="000B5EC4" w:rsidRDefault="00531913" w:rsidP="00DE20BD">
            <w:pPr>
              <w:rPr>
                <w:rFonts w:cs="Calibri"/>
              </w:rPr>
            </w:pPr>
          </w:p>
        </w:tc>
        <w:tc>
          <w:tcPr>
            <w:tcW w:w="1388" w:type="dxa"/>
          </w:tcPr>
          <w:p w:rsidR="00531913" w:rsidRPr="000B5EC4" w:rsidRDefault="00531913" w:rsidP="00DE20BD">
            <w:pPr>
              <w:rPr>
                <w:rFonts w:cs="Calibri"/>
              </w:rPr>
            </w:pPr>
            <w:r w:rsidRPr="000B5EC4">
              <w:rPr>
                <w:rFonts w:cs="Calibri"/>
              </w:rPr>
              <w:t>Count</w:t>
            </w:r>
          </w:p>
        </w:tc>
        <w:tc>
          <w:tcPr>
            <w:tcW w:w="1388" w:type="dxa"/>
          </w:tcPr>
          <w:p w:rsidR="00531913" w:rsidRPr="000B5EC4" w:rsidRDefault="00531913" w:rsidP="00DE20BD">
            <w:pPr>
              <w:rPr>
                <w:rFonts w:cs="Calibri"/>
              </w:rPr>
            </w:pPr>
            <w:r w:rsidRPr="000B5EC4">
              <w:rPr>
                <w:rFonts w:cs="Calibri"/>
              </w:rPr>
              <w:t>Frequency</w:t>
            </w:r>
          </w:p>
        </w:tc>
      </w:tr>
      <w:tr w:rsidR="00531913" w:rsidRPr="000B5EC4" w:rsidTr="002E4CCD">
        <w:trPr>
          <w:cnfStyle w:val="000000100000" w:firstRow="0" w:lastRow="0" w:firstColumn="0" w:lastColumn="0" w:oddVBand="0" w:evenVBand="0" w:oddHBand="1" w:evenHBand="0" w:firstRowFirstColumn="0" w:firstRowLastColumn="0" w:lastRowFirstColumn="0" w:lastRowLastColumn="0"/>
        </w:trPr>
        <w:tc>
          <w:tcPr>
            <w:tcW w:w="1061" w:type="dxa"/>
          </w:tcPr>
          <w:p w:rsidR="00531913" w:rsidRPr="000B5EC4" w:rsidRDefault="00531913" w:rsidP="00DE20BD">
            <w:pPr>
              <w:rPr>
                <w:rFonts w:cs="Calibri"/>
              </w:rPr>
            </w:pPr>
            <w:r w:rsidRPr="000B5EC4">
              <w:rPr>
                <w:rFonts w:cs="Calibri"/>
              </w:rPr>
              <w:t>Business</w:t>
            </w:r>
          </w:p>
        </w:tc>
        <w:tc>
          <w:tcPr>
            <w:tcW w:w="1388" w:type="dxa"/>
          </w:tcPr>
          <w:p w:rsidR="00531913" w:rsidRPr="000B5EC4" w:rsidRDefault="00531913" w:rsidP="00DE20BD">
            <w:pPr>
              <w:rPr>
                <w:rFonts w:cs="Calibri"/>
              </w:rPr>
            </w:pPr>
            <w:r w:rsidRPr="000B5EC4">
              <w:rPr>
                <w:rFonts w:cs="Calibri"/>
              </w:rPr>
              <w:t>2.5M</w:t>
            </w:r>
          </w:p>
        </w:tc>
        <w:tc>
          <w:tcPr>
            <w:tcW w:w="1388" w:type="dxa"/>
          </w:tcPr>
          <w:p w:rsidR="00531913" w:rsidRPr="000B5EC4" w:rsidRDefault="00531913" w:rsidP="00DE20BD">
            <w:pPr>
              <w:rPr>
                <w:rFonts w:cs="Calibri"/>
              </w:rPr>
            </w:pPr>
            <w:r w:rsidRPr="000B5EC4">
              <w:rPr>
                <w:rFonts w:cs="Calibri"/>
              </w:rPr>
              <w:t>17%</w:t>
            </w:r>
          </w:p>
        </w:tc>
      </w:tr>
      <w:tr w:rsidR="00531913" w:rsidRPr="000B5EC4" w:rsidTr="002E4CCD">
        <w:tc>
          <w:tcPr>
            <w:tcW w:w="1061" w:type="dxa"/>
          </w:tcPr>
          <w:p w:rsidR="00531913" w:rsidRPr="000B5EC4" w:rsidRDefault="00531913" w:rsidP="00DE20BD">
            <w:pPr>
              <w:rPr>
                <w:rFonts w:cs="Calibri"/>
              </w:rPr>
            </w:pPr>
            <w:r w:rsidRPr="000B5EC4">
              <w:rPr>
                <w:rFonts w:cs="Calibri"/>
              </w:rPr>
              <w:t>Personal</w:t>
            </w:r>
          </w:p>
        </w:tc>
        <w:tc>
          <w:tcPr>
            <w:tcW w:w="1388" w:type="dxa"/>
          </w:tcPr>
          <w:p w:rsidR="00531913" w:rsidRPr="000B5EC4" w:rsidRDefault="00531913" w:rsidP="00DE20BD">
            <w:pPr>
              <w:rPr>
                <w:rFonts w:cs="Calibri"/>
              </w:rPr>
            </w:pPr>
            <w:r w:rsidRPr="000B5EC4">
              <w:rPr>
                <w:rFonts w:cs="Calibri"/>
              </w:rPr>
              <w:t>11.8M</w:t>
            </w:r>
          </w:p>
        </w:tc>
        <w:tc>
          <w:tcPr>
            <w:tcW w:w="1388" w:type="dxa"/>
          </w:tcPr>
          <w:p w:rsidR="00531913" w:rsidRPr="000B5EC4" w:rsidRDefault="00531913" w:rsidP="00DE20BD">
            <w:pPr>
              <w:rPr>
                <w:rFonts w:cs="Calibri"/>
              </w:rPr>
            </w:pPr>
            <w:r w:rsidRPr="000B5EC4">
              <w:rPr>
                <w:rFonts w:cs="Calibri"/>
              </w:rPr>
              <w:t>83%</w:t>
            </w:r>
          </w:p>
        </w:tc>
      </w:tr>
      <w:tr w:rsidR="00531913" w:rsidRPr="000B5EC4" w:rsidTr="002E4CCD">
        <w:trPr>
          <w:cnfStyle w:val="000000100000" w:firstRow="0" w:lastRow="0" w:firstColumn="0" w:lastColumn="0" w:oddVBand="0" w:evenVBand="0" w:oddHBand="1" w:evenHBand="0" w:firstRowFirstColumn="0" w:firstRowLastColumn="0" w:lastRowFirstColumn="0" w:lastRowLastColumn="0"/>
        </w:trPr>
        <w:tc>
          <w:tcPr>
            <w:tcW w:w="1061" w:type="dxa"/>
          </w:tcPr>
          <w:p w:rsidR="00531913" w:rsidRPr="002E4CCD" w:rsidRDefault="00531913" w:rsidP="00DE20BD">
            <w:pPr>
              <w:rPr>
                <w:rFonts w:cs="Calibri"/>
                <w:b/>
              </w:rPr>
            </w:pPr>
            <w:r w:rsidRPr="002E4CCD">
              <w:rPr>
                <w:rFonts w:cs="Calibri"/>
                <w:b/>
              </w:rPr>
              <w:t>Total</w:t>
            </w:r>
          </w:p>
        </w:tc>
        <w:tc>
          <w:tcPr>
            <w:tcW w:w="1388" w:type="dxa"/>
          </w:tcPr>
          <w:p w:rsidR="00531913" w:rsidRPr="002E4CCD" w:rsidRDefault="00531913" w:rsidP="002E4CCD">
            <w:pPr>
              <w:tabs>
                <w:tab w:val="left" w:pos="975"/>
              </w:tabs>
              <w:rPr>
                <w:rFonts w:cs="Calibri"/>
                <w:b/>
              </w:rPr>
            </w:pPr>
            <w:r w:rsidRPr="002E4CCD">
              <w:rPr>
                <w:rFonts w:cs="Calibri"/>
                <w:b/>
              </w:rPr>
              <w:t>14.3M</w:t>
            </w:r>
          </w:p>
        </w:tc>
        <w:tc>
          <w:tcPr>
            <w:tcW w:w="1388" w:type="dxa"/>
          </w:tcPr>
          <w:p w:rsidR="00531913" w:rsidRPr="002E4CCD" w:rsidRDefault="00531913" w:rsidP="00DE20BD">
            <w:pPr>
              <w:rPr>
                <w:rFonts w:cs="Calibri"/>
                <w:b/>
              </w:rPr>
            </w:pPr>
            <w:r w:rsidRPr="002E4CCD">
              <w:rPr>
                <w:rFonts w:cs="Calibri"/>
                <w:b/>
              </w:rPr>
              <w:t>100%</w:t>
            </w:r>
          </w:p>
        </w:tc>
      </w:tr>
    </w:tbl>
    <w:p w:rsidR="00531913" w:rsidRDefault="00531913" w:rsidP="004D5432"/>
    <w:p w:rsidR="00531913" w:rsidRDefault="00531913">
      <w:pPr>
        <w:spacing w:after="200" w:line="276" w:lineRule="auto"/>
      </w:pPr>
      <w:r>
        <w:br w:type="page"/>
      </w:r>
    </w:p>
    <w:p w:rsidR="00531913" w:rsidRDefault="00531913" w:rsidP="00531913">
      <w:pPr>
        <w:pStyle w:val="Normal-HalfSpace"/>
      </w:pPr>
      <w:r>
        <w:lastRenderedPageBreak/>
        <w:t xml:space="preserve">Visitors are generated for two visitor segment types: </w:t>
      </w:r>
    </w:p>
    <w:p w:rsidR="00531913" w:rsidRDefault="00531913" w:rsidP="00531913">
      <w:pPr>
        <w:pStyle w:val="ListParagraph"/>
      </w:pPr>
      <w:r w:rsidRPr="00531913">
        <w:rPr>
          <w:b/>
        </w:rPr>
        <w:t>Business:</w:t>
      </w:r>
      <w:r>
        <w:t xml:space="preserve"> Self-identified as business traveler, or self-identified as 'Both Business and Personal' but took at least one 'business' purpose trip on travel day</w:t>
      </w:r>
    </w:p>
    <w:p w:rsidR="00531913" w:rsidRDefault="00531913" w:rsidP="00531913">
      <w:pPr>
        <w:pStyle w:val="ListParagraph-FullSpace"/>
      </w:pPr>
      <w:r w:rsidRPr="00531913">
        <w:rPr>
          <w:b/>
        </w:rPr>
        <w:t>Personal:</w:t>
      </w:r>
      <w:r>
        <w:t xml:space="preserve"> Self-identified as personal traveler, or self-identified as 'Both Business and Personal' but took no business purpose trips on travel day. A few self-identified Personal travelers have reported Work tours. </w:t>
      </w:r>
    </w:p>
    <w:p w:rsidR="00531913" w:rsidRDefault="00531913" w:rsidP="00531913">
      <w:r>
        <w:t xml:space="preserve">The distributions of visitors by segment in the visitor survey are shown in </w:t>
      </w:r>
      <w:r w:rsidR="002E4CCD">
        <w:fldChar w:fldCharType="begin"/>
      </w:r>
      <w:r w:rsidR="002E4CCD">
        <w:instrText xml:space="preserve"> REF _Ref345425967 \h </w:instrText>
      </w:r>
      <w:r w:rsidR="002E4CCD">
        <w:fldChar w:fldCharType="separate"/>
      </w:r>
      <w:r w:rsidR="002E4CCD">
        <w:t xml:space="preserve">Table </w:t>
      </w:r>
      <w:r w:rsidR="002E4CCD">
        <w:rPr>
          <w:noProof/>
        </w:rPr>
        <w:t>18</w:t>
      </w:r>
      <w:r w:rsidR="002E4CCD">
        <w:fldChar w:fldCharType="end"/>
      </w:r>
      <w:r>
        <w:t>.</w:t>
      </w:r>
      <w:r w:rsidR="00DF7572">
        <w:t xml:space="preserve"> </w:t>
      </w:r>
      <w:r>
        <w:t>We assume that the share of business travelers in the San Diego Convention and Visitor Bureau data (17%) is more accurate than the visitor survey (25%) since the visitor survey was a place-based survey and likely did not capture a proportional share of visitors staying in households.</w:t>
      </w:r>
      <w:r w:rsidR="00DF7572">
        <w:t xml:space="preserve"> </w:t>
      </w:r>
      <w:r>
        <w:t xml:space="preserve">Therefore the visitor data was re-weighted to the split of business versus personal travelers from the Convention and Visitor Bureau data. </w:t>
      </w:r>
    </w:p>
    <w:p w:rsidR="00531913" w:rsidRDefault="00531913" w:rsidP="00531913">
      <w:pPr>
        <w:pStyle w:val="Caption"/>
      </w:pPr>
      <w:bookmarkStart w:id="138" w:name="_Ref345425967"/>
      <w:bookmarkStart w:id="139" w:name="_Toc345426112"/>
      <w:r>
        <w:t xml:space="preserve">Table </w:t>
      </w:r>
      <w:r w:rsidR="00A11EDC">
        <w:fldChar w:fldCharType="begin"/>
      </w:r>
      <w:r w:rsidR="00A11EDC">
        <w:instrText xml:space="preserve"> SEQ Table \* ARABIC  \* MERGEFORMAT </w:instrText>
      </w:r>
      <w:r w:rsidR="00A11EDC">
        <w:fldChar w:fldCharType="separate"/>
      </w:r>
      <w:r w:rsidR="002E4CCD">
        <w:rPr>
          <w:noProof/>
        </w:rPr>
        <w:t>18</w:t>
      </w:r>
      <w:r w:rsidR="00A11EDC">
        <w:rPr>
          <w:noProof/>
        </w:rPr>
        <w:fldChar w:fldCharType="end"/>
      </w:r>
      <w:bookmarkEnd w:id="138"/>
      <w:r>
        <w:t>: Survey Respondents by Visitor Segment</w:t>
      </w:r>
      <w:bookmarkEnd w:id="139"/>
    </w:p>
    <w:tbl>
      <w:tblPr>
        <w:tblStyle w:val="MediumGrid3-Accent1"/>
        <w:tblW w:w="5779" w:type="dxa"/>
        <w:tblLook w:val="0460" w:firstRow="1" w:lastRow="1" w:firstColumn="0" w:lastColumn="0" w:noHBand="0" w:noVBand="1"/>
      </w:tblPr>
      <w:tblGrid>
        <w:gridCol w:w="1981"/>
        <w:gridCol w:w="2618"/>
        <w:gridCol w:w="1180"/>
      </w:tblGrid>
      <w:tr w:rsidR="00531913" w:rsidRPr="00DE61CB" w:rsidTr="005D6D3E">
        <w:trPr>
          <w:cnfStyle w:val="100000000000" w:firstRow="1" w:lastRow="0" w:firstColumn="0" w:lastColumn="0" w:oddVBand="0" w:evenVBand="0" w:oddHBand="0" w:evenHBand="0" w:firstRowFirstColumn="0" w:firstRowLastColumn="0" w:lastRowFirstColumn="0" w:lastRowLastColumn="0"/>
          <w:trHeight w:val="20"/>
        </w:trPr>
        <w:tc>
          <w:tcPr>
            <w:tcW w:w="1981" w:type="dxa"/>
            <w:noWrap/>
            <w:hideMark/>
          </w:tcPr>
          <w:p w:rsidR="00531913" w:rsidRPr="00531913" w:rsidRDefault="00531913" w:rsidP="00DE20BD">
            <w:pPr>
              <w:rPr>
                <w:rFonts w:eastAsia="Times New Roman"/>
              </w:rPr>
            </w:pPr>
            <w:r w:rsidRPr="00531913">
              <w:rPr>
                <w:rFonts w:eastAsia="Times New Roman"/>
              </w:rPr>
              <w:t>Segment</w:t>
            </w:r>
          </w:p>
        </w:tc>
        <w:tc>
          <w:tcPr>
            <w:tcW w:w="2618" w:type="dxa"/>
            <w:noWrap/>
            <w:hideMark/>
          </w:tcPr>
          <w:p w:rsidR="00531913" w:rsidRPr="00531913" w:rsidRDefault="00531913" w:rsidP="00DE20BD">
            <w:pPr>
              <w:jc w:val="center"/>
              <w:rPr>
                <w:rFonts w:eastAsia="Times New Roman"/>
              </w:rPr>
            </w:pPr>
            <w:r w:rsidRPr="00531913">
              <w:rPr>
                <w:rFonts w:eastAsia="Times New Roman"/>
              </w:rPr>
              <w:t>Visitor Respondent Count</w:t>
            </w:r>
          </w:p>
        </w:tc>
        <w:tc>
          <w:tcPr>
            <w:tcW w:w="1180" w:type="dxa"/>
            <w:noWrap/>
            <w:hideMark/>
          </w:tcPr>
          <w:p w:rsidR="00531913" w:rsidRPr="00531913" w:rsidRDefault="00531913" w:rsidP="00DE20BD">
            <w:pPr>
              <w:jc w:val="center"/>
              <w:rPr>
                <w:rFonts w:eastAsia="Times New Roman"/>
              </w:rPr>
            </w:pPr>
            <w:r w:rsidRPr="00531913">
              <w:rPr>
                <w:rFonts w:eastAsia="Times New Roman"/>
              </w:rPr>
              <w:t>% of Total</w:t>
            </w:r>
          </w:p>
        </w:tc>
      </w:tr>
      <w:tr w:rsidR="00531913" w:rsidRPr="00DE61CB" w:rsidTr="005D6D3E">
        <w:trPr>
          <w:cnfStyle w:val="000000100000" w:firstRow="0" w:lastRow="0" w:firstColumn="0" w:lastColumn="0" w:oddVBand="0" w:evenVBand="0" w:oddHBand="1" w:evenHBand="0" w:firstRowFirstColumn="0" w:firstRowLastColumn="0" w:lastRowFirstColumn="0" w:lastRowLastColumn="0"/>
          <w:trHeight w:val="20"/>
        </w:trPr>
        <w:tc>
          <w:tcPr>
            <w:tcW w:w="1981" w:type="dxa"/>
            <w:noWrap/>
            <w:hideMark/>
          </w:tcPr>
          <w:p w:rsidR="00531913" w:rsidRPr="00DE61CB" w:rsidRDefault="00531913" w:rsidP="00DE20BD">
            <w:pPr>
              <w:rPr>
                <w:rFonts w:eastAsia="Times New Roman"/>
                <w:color w:val="000000"/>
              </w:rPr>
            </w:pPr>
            <w:r w:rsidRPr="00DE61CB">
              <w:rPr>
                <w:rFonts w:eastAsia="Times New Roman"/>
                <w:color w:val="000000"/>
              </w:rPr>
              <w:t>Business</w:t>
            </w:r>
          </w:p>
        </w:tc>
        <w:tc>
          <w:tcPr>
            <w:tcW w:w="2618" w:type="dxa"/>
            <w:noWrap/>
            <w:hideMark/>
          </w:tcPr>
          <w:p w:rsidR="00531913" w:rsidRPr="00DE61CB" w:rsidRDefault="00531913" w:rsidP="00DE20BD">
            <w:pPr>
              <w:jc w:val="right"/>
              <w:rPr>
                <w:rFonts w:eastAsia="Times New Roman"/>
                <w:color w:val="000000"/>
              </w:rPr>
            </w:pPr>
            <w:r>
              <w:rPr>
                <w:rFonts w:eastAsia="Times New Roman"/>
                <w:color w:val="000000"/>
              </w:rPr>
              <w:t>259</w:t>
            </w:r>
          </w:p>
        </w:tc>
        <w:tc>
          <w:tcPr>
            <w:tcW w:w="1180" w:type="dxa"/>
            <w:noWrap/>
            <w:hideMark/>
          </w:tcPr>
          <w:p w:rsidR="00531913" w:rsidRPr="00DE61CB" w:rsidRDefault="00531913" w:rsidP="00DE20BD">
            <w:pPr>
              <w:jc w:val="right"/>
              <w:rPr>
                <w:rFonts w:eastAsia="Times New Roman"/>
                <w:color w:val="000000"/>
              </w:rPr>
            </w:pPr>
            <w:r w:rsidRPr="00DE61CB">
              <w:rPr>
                <w:rFonts w:eastAsia="Times New Roman"/>
                <w:color w:val="000000"/>
              </w:rPr>
              <w:t>2</w:t>
            </w:r>
            <w:r>
              <w:rPr>
                <w:rFonts w:eastAsia="Times New Roman"/>
                <w:color w:val="000000"/>
              </w:rPr>
              <w:t>5</w:t>
            </w:r>
            <w:r w:rsidRPr="00DE61CB">
              <w:rPr>
                <w:rFonts w:eastAsia="Times New Roman"/>
                <w:color w:val="000000"/>
              </w:rPr>
              <w:t>%</w:t>
            </w:r>
          </w:p>
        </w:tc>
      </w:tr>
      <w:tr w:rsidR="00531913" w:rsidRPr="00DE61CB" w:rsidTr="005D6D3E">
        <w:trPr>
          <w:trHeight w:val="20"/>
        </w:trPr>
        <w:tc>
          <w:tcPr>
            <w:tcW w:w="1981" w:type="dxa"/>
            <w:noWrap/>
            <w:hideMark/>
          </w:tcPr>
          <w:p w:rsidR="00531913" w:rsidRPr="00DE61CB" w:rsidRDefault="00531913" w:rsidP="00DE20BD">
            <w:pPr>
              <w:rPr>
                <w:rFonts w:eastAsia="Times New Roman"/>
                <w:color w:val="000000"/>
              </w:rPr>
            </w:pPr>
            <w:r w:rsidRPr="00DE61CB">
              <w:rPr>
                <w:rFonts w:eastAsia="Times New Roman"/>
                <w:color w:val="000000"/>
              </w:rPr>
              <w:t>Personal</w:t>
            </w:r>
          </w:p>
        </w:tc>
        <w:tc>
          <w:tcPr>
            <w:tcW w:w="2618" w:type="dxa"/>
            <w:noWrap/>
            <w:hideMark/>
          </w:tcPr>
          <w:p w:rsidR="00531913" w:rsidRPr="00DE61CB" w:rsidRDefault="00531913" w:rsidP="00DE20BD">
            <w:pPr>
              <w:jc w:val="right"/>
              <w:rPr>
                <w:rFonts w:eastAsia="Times New Roman"/>
                <w:color w:val="000000"/>
              </w:rPr>
            </w:pPr>
            <w:r>
              <w:rPr>
                <w:rFonts w:eastAsia="Times New Roman"/>
                <w:color w:val="000000"/>
              </w:rPr>
              <w:t>769</w:t>
            </w:r>
          </w:p>
        </w:tc>
        <w:tc>
          <w:tcPr>
            <w:tcW w:w="1180" w:type="dxa"/>
            <w:noWrap/>
            <w:hideMark/>
          </w:tcPr>
          <w:p w:rsidR="00531913" w:rsidRPr="00DE61CB" w:rsidRDefault="00531913" w:rsidP="00DE20BD">
            <w:pPr>
              <w:jc w:val="right"/>
              <w:rPr>
                <w:rFonts w:eastAsia="Times New Roman"/>
                <w:color w:val="000000"/>
              </w:rPr>
            </w:pPr>
            <w:r w:rsidRPr="00DE61CB">
              <w:rPr>
                <w:rFonts w:eastAsia="Times New Roman"/>
                <w:color w:val="000000"/>
              </w:rPr>
              <w:t>7</w:t>
            </w:r>
            <w:r>
              <w:rPr>
                <w:rFonts w:eastAsia="Times New Roman"/>
                <w:color w:val="000000"/>
              </w:rPr>
              <w:t>5</w:t>
            </w:r>
            <w:r w:rsidRPr="00DE61CB">
              <w:rPr>
                <w:rFonts w:eastAsia="Times New Roman"/>
                <w:color w:val="000000"/>
              </w:rPr>
              <w:t>%</w:t>
            </w:r>
          </w:p>
        </w:tc>
      </w:tr>
      <w:tr w:rsidR="00531913" w:rsidRPr="00DE61CB" w:rsidTr="005D6D3E">
        <w:trPr>
          <w:cnfStyle w:val="010000000000" w:firstRow="0" w:lastRow="1" w:firstColumn="0" w:lastColumn="0" w:oddVBand="0" w:evenVBand="0" w:oddHBand="0" w:evenHBand="0" w:firstRowFirstColumn="0" w:firstRowLastColumn="0" w:lastRowFirstColumn="0" w:lastRowLastColumn="0"/>
          <w:trHeight w:val="20"/>
        </w:trPr>
        <w:tc>
          <w:tcPr>
            <w:tcW w:w="1981" w:type="dxa"/>
            <w:noWrap/>
            <w:hideMark/>
          </w:tcPr>
          <w:p w:rsidR="00531913" w:rsidRPr="00531913" w:rsidRDefault="00531913" w:rsidP="00DE20BD">
            <w:pPr>
              <w:rPr>
                <w:rFonts w:eastAsia="Times New Roman"/>
              </w:rPr>
            </w:pPr>
            <w:r w:rsidRPr="00531913">
              <w:rPr>
                <w:rFonts w:eastAsia="Times New Roman"/>
              </w:rPr>
              <w:t>Total</w:t>
            </w:r>
          </w:p>
        </w:tc>
        <w:tc>
          <w:tcPr>
            <w:tcW w:w="2618" w:type="dxa"/>
            <w:noWrap/>
            <w:hideMark/>
          </w:tcPr>
          <w:p w:rsidR="00531913" w:rsidRPr="00531913" w:rsidRDefault="00531913" w:rsidP="00DE20BD">
            <w:pPr>
              <w:jc w:val="right"/>
              <w:rPr>
                <w:rFonts w:eastAsia="Times New Roman"/>
              </w:rPr>
            </w:pPr>
            <w:r w:rsidRPr="00531913">
              <w:rPr>
                <w:rFonts w:eastAsia="Times New Roman"/>
              </w:rPr>
              <w:t>1,028</w:t>
            </w:r>
          </w:p>
        </w:tc>
        <w:tc>
          <w:tcPr>
            <w:tcW w:w="1180" w:type="dxa"/>
            <w:noWrap/>
            <w:hideMark/>
          </w:tcPr>
          <w:p w:rsidR="00531913" w:rsidRPr="00531913" w:rsidRDefault="00531913" w:rsidP="00DE20BD">
            <w:pPr>
              <w:jc w:val="right"/>
              <w:rPr>
                <w:rFonts w:eastAsia="Times New Roman"/>
              </w:rPr>
            </w:pPr>
            <w:r w:rsidRPr="00531913">
              <w:rPr>
                <w:rFonts w:eastAsia="Times New Roman"/>
              </w:rPr>
              <w:t>100%</w:t>
            </w:r>
          </w:p>
        </w:tc>
      </w:tr>
    </w:tbl>
    <w:p w:rsidR="00531913" w:rsidRDefault="00531913" w:rsidP="00531913"/>
    <w:p w:rsidR="00531913" w:rsidRDefault="00531913" w:rsidP="00531913">
      <w:r>
        <w:t>The model generates visitor parties by segment by applying separate occupancy rates to hotels and households, which were obtained from the San Diego Convention and Visitor Bureau.</w:t>
      </w:r>
      <w:r w:rsidR="00DF7572">
        <w:t xml:space="preserve"> </w:t>
      </w:r>
      <w:r>
        <w:t>The occupancy rate for hotels is 70%</w:t>
      </w:r>
      <w:proofErr w:type="gramStart"/>
      <w:r>
        <w:t>,</w:t>
      </w:r>
      <w:proofErr w:type="gramEnd"/>
      <w:r>
        <w:t xml:space="preserve"> while the occupancy rate for households is 1.8% (a bit less than 2 out of every 100 households in San Diego County have visitors, on average).</w:t>
      </w:r>
      <w:r w:rsidR="00DF7572">
        <w:t xml:space="preserve"> </w:t>
      </w:r>
      <w:r>
        <w:t>The model then applies separate distributions of visitor parties by segment to hotel visitor parties and household visitor parties separately.</w:t>
      </w:r>
      <w:r w:rsidR="00DF7572">
        <w:t xml:space="preserve"> </w:t>
      </w:r>
      <w:r>
        <w:t xml:space="preserve">The frequencies used are shown in </w:t>
      </w:r>
      <w:r w:rsidR="00261BFC">
        <w:fldChar w:fldCharType="begin"/>
      </w:r>
      <w:r w:rsidR="00261BFC">
        <w:instrText xml:space="preserve"> REF _Ref345423992 \h </w:instrText>
      </w:r>
      <w:r w:rsidR="00261BFC">
        <w:fldChar w:fldCharType="separate"/>
      </w:r>
      <w:r w:rsidR="002E4CCD">
        <w:t xml:space="preserve">Table </w:t>
      </w:r>
      <w:r w:rsidR="002E4CCD">
        <w:rPr>
          <w:noProof/>
        </w:rPr>
        <w:t>19</w:t>
      </w:r>
      <w:r w:rsidR="00261BFC">
        <w:fldChar w:fldCharType="end"/>
      </w:r>
      <w:r>
        <w:t>.</w:t>
      </w:r>
    </w:p>
    <w:p w:rsidR="00531913" w:rsidRDefault="00531913" w:rsidP="00531913">
      <w:r>
        <w:t xml:space="preserve">According to the visitor survey, only 2% of overnight visitors stayed in a location that was not identified as a hotel or private residence. Of those, 54% stayed at a military base and 38% stayed at a vacation rental. For the purposes of this model, vacation rentals are included in the estimate of households. A small number of visitors could be allocated to the military base in the future, but this is not done currently in the model. </w:t>
      </w:r>
    </w:p>
    <w:p w:rsidR="00531913" w:rsidRDefault="00531913" w:rsidP="00531913">
      <w:pPr>
        <w:pStyle w:val="Caption"/>
      </w:pPr>
      <w:bookmarkStart w:id="140" w:name="_Ref345423992"/>
      <w:bookmarkStart w:id="141" w:name="_Toc345426113"/>
      <w:r>
        <w:t xml:space="preserve">Table </w:t>
      </w:r>
      <w:r w:rsidR="00A11EDC">
        <w:fldChar w:fldCharType="begin"/>
      </w:r>
      <w:r w:rsidR="00A11EDC">
        <w:instrText xml:space="preserve"> SEQ Table \* ARABIC  \* MERGEFORMAT </w:instrText>
      </w:r>
      <w:r w:rsidR="00A11EDC">
        <w:fldChar w:fldCharType="separate"/>
      </w:r>
      <w:r w:rsidR="002E4CCD">
        <w:rPr>
          <w:noProof/>
        </w:rPr>
        <w:t>19</w:t>
      </w:r>
      <w:r w:rsidR="00A11EDC">
        <w:rPr>
          <w:noProof/>
        </w:rPr>
        <w:fldChar w:fldCharType="end"/>
      </w:r>
      <w:bookmarkEnd w:id="140"/>
      <w:r>
        <w:t>: Share of Visitor Parties by Segment and Overnight Accommodation</w:t>
      </w:r>
      <w:bookmarkEnd w:id="141"/>
    </w:p>
    <w:tbl>
      <w:tblPr>
        <w:tblStyle w:val="MediumGrid3-Accent1"/>
        <w:tblW w:w="5779" w:type="dxa"/>
        <w:tblLook w:val="0460" w:firstRow="1" w:lastRow="1" w:firstColumn="0" w:lastColumn="0" w:noHBand="0" w:noVBand="1"/>
      </w:tblPr>
      <w:tblGrid>
        <w:gridCol w:w="1981"/>
        <w:gridCol w:w="1456"/>
        <w:gridCol w:w="2342"/>
      </w:tblGrid>
      <w:tr w:rsidR="00531913" w:rsidRPr="00E745FF" w:rsidTr="005D6D3E">
        <w:trPr>
          <w:cnfStyle w:val="100000000000" w:firstRow="1" w:lastRow="0" w:firstColumn="0" w:lastColumn="0" w:oddVBand="0" w:evenVBand="0" w:oddHBand="0"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Segment</w:t>
            </w:r>
          </w:p>
        </w:tc>
        <w:tc>
          <w:tcPr>
            <w:tcW w:w="1456" w:type="dxa"/>
            <w:noWrap/>
            <w:hideMark/>
          </w:tcPr>
          <w:p w:rsidR="00531913" w:rsidRPr="00E745FF" w:rsidRDefault="00531913" w:rsidP="00DE20BD">
            <w:pPr>
              <w:rPr>
                <w:rFonts w:eastAsia="Times New Roman"/>
              </w:rPr>
            </w:pPr>
            <w:r w:rsidRPr="00E745FF">
              <w:rPr>
                <w:rFonts w:eastAsia="Times New Roman"/>
              </w:rPr>
              <w:t>Hotel</w:t>
            </w:r>
          </w:p>
        </w:tc>
        <w:tc>
          <w:tcPr>
            <w:tcW w:w="2342" w:type="dxa"/>
            <w:noWrap/>
            <w:hideMark/>
          </w:tcPr>
          <w:p w:rsidR="00531913" w:rsidRPr="00E745FF" w:rsidRDefault="00531913" w:rsidP="00DE20BD">
            <w:pPr>
              <w:jc w:val="center"/>
              <w:rPr>
                <w:rFonts w:eastAsia="Times New Roman"/>
              </w:rPr>
            </w:pPr>
            <w:r w:rsidRPr="00E745FF">
              <w:rPr>
                <w:rFonts w:eastAsia="Times New Roman"/>
              </w:rPr>
              <w:t>Household</w:t>
            </w:r>
          </w:p>
        </w:tc>
      </w:tr>
      <w:tr w:rsidR="00531913" w:rsidRPr="00E745FF" w:rsidTr="005D6D3E">
        <w:trPr>
          <w:cnfStyle w:val="000000100000" w:firstRow="0" w:lastRow="0" w:firstColumn="0" w:lastColumn="0" w:oddVBand="0" w:evenVBand="0" w:oddHBand="1"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Business</w:t>
            </w:r>
          </w:p>
        </w:tc>
        <w:tc>
          <w:tcPr>
            <w:tcW w:w="1456" w:type="dxa"/>
            <w:noWrap/>
            <w:hideMark/>
          </w:tcPr>
          <w:p w:rsidR="00531913" w:rsidRPr="00E745FF" w:rsidRDefault="00531913" w:rsidP="00DE20BD">
            <w:pPr>
              <w:jc w:val="center"/>
              <w:rPr>
                <w:rFonts w:eastAsia="Times New Roman"/>
              </w:rPr>
            </w:pPr>
            <w:r w:rsidRPr="00E745FF">
              <w:rPr>
                <w:rFonts w:eastAsia="Times New Roman"/>
              </w:rPr>
              <w:t>30%</w:t>
            </w:r>
          </w:p>
        </w:tc>
        <w:tc>
          <w:tcPr>
            <w:tcW w:w="2342" w:type="dxa"/>
            <w:noWrap/>
            <w:hideMark/>
          </w:tcPr>
          <w:p w:rsidR="00531913" w:rsidRPr="00E745FF" w:rsidRDefault="00531913" w:rsidP="00DE20BD">
            <w:pPr>
              <w:jc w:val="center"/>
              <w:rPr>
                <w:rFonts w:eastAsia="Times New Roman"/>
              </w:rPr>
            </w:pPr>
            <w:r w:rsidRPr="00E745FF">
              <w:rPr>
                <w:rFonts w:eastAsia="Times New Roman"/>
              </w:rPr>
              <w:t>4%</w:t>
            </w:r>
          </w:p>
        </w:tc>
      </w:tr>
      <w:tr w:rsidR="00531913" w:rsidRPr="00E745FF" w:rsidTr="005D6D3E">
        <w:trPr>
          <w:trHeight w:val="20"/>
        </w:trPr>
        <w:tc>
          <w:tcPr>
            <w:tcW w:w="1981" w:type="dxa"/>
            <w:noWrap/>
            <w:hideMark/>
          </w:tcPr>
          <w:p w:rsidR="00531913" w:rsidRPr="00E745FF" w:rsidRDefault="00531913" w:rsidP="00DE20BD">
            <w:pPr>
              <w:rPr>
                <w:rFonts w:eastAsia="Times New Roman"/>
              </w:rPr>
            </w:pPr>
            <w:r w:rsidRPr="00E745FF">
              <w:rPr>
                <w:rFonts w:eastAsia="Times New Roman"/>
              </w:rPr>
              <w:t>Personal</w:t>
            </w:r>
          </w:p>
        </w:tc>
        <w:tc>
          <w:tcPr>
            <w:tcW w:w="1456" w:type="dxa"/>
            <w:noWrap/>
            <w:hideMark/>
          </w:tcPr>
          <w:p w:rsidR="00531913" w:rsidRPr="00E745FF" w:rsidRDefault="00531913" w:rsidP="00DE20BD">
            <w:pPr>
              <w:jc w:val="center"/>
              <w:rPr>
                <w:rFonts w:eastAsia="Times New Roman"/>
              </w:rPr>
            </w:pPr>
            <w:r w:rsidRPr="00E745FF">
              <w:rPr>
                <w:rFonts w:eastAsia="Times New Roman"/>
              </w:rPr>
              <w:t>70%</w:t>
            </w:r>
          </w:p>
        </w:tc>
        <w:tc>
          <w:tcPr>
            <w:tcW w:w="2342" w:type="dxa"/>
            <w:noWrap/>
            <w:hideMark/>
          </w:tcPr>
          <w:p w:rsidR="00531913" w:rsidRPr="00E745FF" w:rsidRDefault="00531913" w:rsidP="00DE20BD">
            <w:pPr>
              <w:jc w:val="center"/>
              <w:rPr>
                <w:rFonts w:eastAsia="Times New Roman"/>
              </w:rPr>
            </w:pPr>
            <w:r w:rsidRPr="00E745FF">
              <w:rPr>
                <w:rFonts w:eastAsia="Times New Roman"/>
              </w:rPr>
              <w:t>96%</w:t>
            </w:r>
          </w:p>
        </w:tc>
      </w:tr>
      <w:tr w:rsidR="00531913" w:rsidRPr="00E745FF" w:rsidTr="005D6D3E">
        <w:trPr>
          <w:cnfStyle w:val="010000000000" w:firstRow="0" w:lastRow="1" w:firstColumn="0" w:lastColumn="0" w:oddVBand="0" w:evenVBand="0" w:oddHBand="0"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Total</w:t>
            </w:r>
          </w:p>
        </w:tc>
        <w:tc>
          <w:tcPr>
            <w:tcW w:w="1456" w:type="dxa"/>
            <w:noWrap/>
            <w:hideMark/>
          </w:tcPr>
          <w:p w:rsidR="00531913" w:rsidRPr="00E745FF" w:rsidRDefault="00531913" w:rsidP="00DE20BD">
            <w:pPr>
              <w:jc w:val="center"/>
              <w:rPr>
                <w:rFonts w:eastAsia="Times New Roman"/>
              </w:rPr>
            </w:pPr>
            <w:r w:rsidRPr="00E745FF">
              <w:rPr>
                <w:rFonts w:eastAsia="Times New Roman"/>
              </w:rPr>
              <w:t>100%</w:t>
            </w:r>
          </w:p>
        </w:tc>
        <w:tc>
          <w:tcPr>
            <w:tcW w:w="2342" w:type="dxa"/>
            <w:noWrap/>
            <w:hideMark/>
          </w:tcPr>
          <w:p w:rsidR="00531913" w:rsidRPr="00E745FF" w:rsidRDefault="00531913" w:rsidP="00DE20BD">
            <w:pPr>
              <w:jc w:val="center"/>
              <w:rPr>
                <w:rFonts w:eastAsia="Times New Roman"/>
              </w:rPr>
            </w:pPr>
            <w:r w:rsidRPr="00E745FF">
              <w:rPr>
                <w:rFonts w:eastAsia="Times New Roman"/>
              </w:rPr>
              <w:t>100%</w:t>
            </w:r>
          </w:p>
        </w:tc>
      </w:tr>
    </w:tbl>
    <w:p w:rsidR="00CE1095" w:rsidRDefault="00CE1095" w:rsidP="00CE1095"/>
    <w:p w:rsidR="00CE1095" w:rsidRDefault="00CE1095">
      <w:pPr>
        <w:spacing w:after="200" w:line="276" w:lineRule="auto"/>
      </w:pPr>
      <w:r>
        <w:br w:type="page"/>
      </w:r>
    </w:p>
    <w:p w:rsidR="00CE1095" w:rsidRDefault="00CE1095" w:rsidP="00CE1095">
      <w:r>
        <w:lastRenderedPageBreak/>
        <w:t xml:space="preserve">Visitor parties are attributed with household income based upon the distribution of parties by visitor segment and income, as shown in </w:t>
      </w:r>
      <w:r w:rsidR="00261BFC">
        <w:fldChar w:fldCharType="begin"/>
      </w:r>
      <w:r w:rsidR="00261BFC">
        <w:instrText xml:space="preserve"> REF _Ref345424009 \h </w:instrText>
      </w:r>
      <w:r w:rsidR="00261BFC">
        <w:fldChar w:fldCharType="separate"/>
      </w:r>
      <w:r w:rsidR="002E4CCD">
        <w:t xml:space="preserve">Table </w:t>
      </w:r>
      <w:r w:rsidR="002E4CCD">
        <w:rPr>
          <w:noProof/>
        </w:rPr>
        <w:t>20</w:t>
      </w:r>
      <w:r w:rsidR="00261BFC">
        <w:fldChar w:fldCharType="end"/>
      </w:r>
      <w:r>
        <w:t>.</w:t>
      </w:r>
      <w:r w:rsidR="00DF7572">
        <w:t xml:space="preserve"> </w:t>
      </w:r>
      <w:r>
        <w:t>Note that party size and auto availability are attributed on a tour-by-tour basis, since these attributes can change depending on which tour is undertaken and which day it is taken on.</w:t>
      </w:r>
    </w:p>
    <w:p w:rsidR="00531913" w:rsidRDefault="00CE1095" w:rsidP="00CE1095">
      <w:pPr>
        <w:pStyle w:val="Caption"/>
      </w:pPr>
      <w:bookmarkStart w:id="142" w:name="_Ref345424009"/>
      <w:bookmarkStart w:id="143" w:name="_Toc345426114"/>
      <w:r>
        <w:t xml:space="preserve">Table </w:t>
      </w:r>
      <w:r w:rsidR="00A11EDC">
        <w:fldChar w:fldCharType="begin"/>
      </w:r>
      <w:r w:rsidR="00A11EDC">
        <w:instrText xml:space="preserve"> SEQ Table \* ARABIC  \* MERGEFORMAT </w:instrText>
      </w:r>
      <w:r w:rsidR="00A11EDC">
        <w:fldChar w:fldCharType="separate"/>
      </w:r>
      <w:r w:rsidR="002E4CCD">
        <w:rPr>
          <w:noProof/>
        </w:rPr>
        <w:t>20</w:t>
      </w:r>
      <w:r w:rsidR="00A11EDC">
        <w:rPr>
          <w:noProof/>
        </w:rPr>
        <w:fldChar w:fldCharType="end"/>
      </w:r>
      <w:bookmarkEnd w:id="142"/>
      <w:r>
        <w:t>: Visitor Parties by Visitor Segment and Household Income</w:t>
      </w:r>
      <w:bookmarkEnd w:id="143"/>
    </w:p>
    <w:tbl>
      <w:tblPr>
        <w:tblStyle w:val="MediumGrid3-Accent1"/>
        <w:tblW w:w="3360" w:type="dxa"/>
        <w:tblLook w:val="0460" w:firstRow="1" w:lastRow="1" w:firstColumn="0" w:lastColumn="0" w:noHBand="0" w:noVBand="1"/>
      </w:tblPr>
      <w:tblGrid>
        <w:gridCol w:w="1385"/>
        <w:gridCol w:w="1006"/>
        <w:gridCol w:w="990"/>
      </w:tblGrid>
      <w:tr w:rsidR="00CE1095" w:rsidRPr="003D7BAC" w:rsidTr="005D6D3E">
        <w:trPr>
          <w:cnfStyle w:val="100000000000" w:firstRow="1" w:lastRow="0" w:firstColumn="0" w:lastColumn="0" w:oddVBand="0" w:evenVBand="0" w:oddHBand="0" w:evenHBand="0" w:firstRowFirstColumn="0" w:firstRowLastColumn="0" w:lastRowFirstColumn="0" w:lastRowLastColumn="0"/>
          <w:trHeight w:val="20"/>
        </w:trPr>
        <w:tc>
          <w:tcPr>
            <w:tcW w:w="1385" w:type="dxa"/>
            <w:noWrap/>
            <w:hideMark/>
          </w:tcPr>
          <w:p w:rsidR="00CE1095" w:rsidRPr="00CE1095" w:rsidRDefault="00CE1095" w:rsidP="00DE20BD">
            <w:pPr>
              <w:rPr>
                <w:rFonts w:eastAsia="Times New Roman" w:cs="Calibri"/>
              </w:rPr>
            </w:pPr>
            <w:r w:rsidRPr="00CE1095">
              <w:rPr>
                <w:rFonts w:eastAsia="Times New Roman" w:cs="Calibri"/>
              </w:rPr>
              <w:t>Income</w:t>
            </w:r>
          </w:p>
        </w:tc>
        <w:tc>
          <w:tcPr>
            <w:tcW w:w="985" w:type="dxa"/>
            <w:noWrap/>
            <w:hideMark/>
          </w:tcPr>
          <w:p w:rsidR="00CE1095" w:rsidRPr="00CE1095" w:rsidRDefault="00CE1095" w:rsidP="00CE1095">
            <w:pPr>
              <w:jc w:val="right"/>
              <w:rPr>
                <w:rFonts w:eastAsia="Times New Roman" w:cs="Calibri"/>
              </w:rPr>
            </w:pPr>
            <w:r w:rsidRPr="00CE1095">
              <w:rPr>
                <w:rFonts w:eastAsia="Times New Roman" w:cs="Calibri"/>
              </w:rPr>
              <w:t>Business</w:t>
            </w:r>
          </w:p>
        </w:tc>
        <w:tc>
          <w:tcPr>
            <w:tcW w:w="990" w:type="dxa"/>
            <w:noWrap/>
            <w:hideMark/>
          </w:tcPr>
          <w:p w:rsidR="00CE1095" w:rsidRPr="00CE1095" w:rsidRDefault="00CE1095" w:rsidP="00CE1095">
            <w:pPr>
              <w:jc w:val="right"/>
              <w:rPr>
                <w:rFonts w:eastAsia="Times New Roman" w:cs="Calibri"/>
              </w:rPr>
            </w:pPr>
            <w:r w:rsidRPr="00CE1095">
              <w:rPr>
                <w:rFonts w:eastAsia="Times New Roman" w:cs="Calibri"/>
              </w:rPr>
              <w:t>Personal</w:t>
            </w:r>
          </w:p>
        </w:tc>
      </w:tr>
      <w:tr w:rsidR="00CE1095" w:rsidRPr="003D7BAC" w:rsidTr="005D6D3E">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&lt; $30k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7%</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r>
      <w:tr w:rsidR="00CE1095" w:rsidRPr="003D7BAC" w:rsidTr="005D6D3E">
        <w:trPr>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$30-$60k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29%</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r>
      <w:tr w:rsidR="00CE1095" w:rsidRPr="003D7BAC" w:rsidTr="005D6D3E">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$60-$100k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20%</w:t>
            </w:r>
          </w:p>
        </w:tc>
      </w:tr>
      <w:tr w:rsidR="00CE1095" w:rsidRPr="003D7BAC" w:rsidTr="005D6D3E">
        <w:trPr>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$100-$150k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16%</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7%</w:t>
            </w:r>
          </w:p>
        </w:tc>
      </w:tr>
      <w:tr w:rsidR="00CE1095" w:rsidRPr="003D7BAC" w:rsidTr="005D6D3E">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$150k+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14%</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5%</w:t>
            </w:r>
          </w:p>
        </w:tc>
      </w:tr>
      <w:tr w:rsidR="00CE1095" w:rsidRPr="003D7BAC" w:rsidTr="005D6D3E">
        <w:trPr>
          <w:cnfStyle w:val="010000000000" w:firstRow="0" w:lastRow="1" w:firstColumn="0" w:lastColumn="0" w:oddVBand="0" w:evenVBand="0" w:oddHBand="0" w:evenHBand="0" w:firstRowFirstColumn="0" w:firstRowLastColumn="0" w:lastRowFirstColumn="0" w:lastRowLastColumn="0"/>
          <w:trHeight w:val="20"/>
        </w:trPr>
        <w:tc>
          <w:tcPr>
            <w:tcW w:w="1385" w:type="dxa"/>
            <w:noWrap/>
          </w:tcPr>
          <w:p w:rsidR="00CE1095" w:rsidRPr="00CE1095" w:rsidRDefault="00CE1095" w:rsidP="00DE20BD">
            <w:pPr>
              <w:jc w:val="right"/>
              <w:rPr>
                <w:rFonts w:eastAsia="Times New Roman" w:cs="Calibri"/>
              </w:rPr>
            </w:pPr>
            <w:r w:rsidRPr="00CE1095">
              <w:rPr>
                <w:rFonts w:eastAsia="Times New Roman" w:cs="Calibri"/>
              </w:rPr>
              <w:t>Total</w:t>
            </w:r>
          </w:p>
        </w:tc>
        <w:tc>
          <w:tcPr>
            <w:tcW w:w="985" w:type="dxa"/>
            <w:noWrap/>
          </w:tcPr>
          <w:p w:rsidR="00CE1095" w:rsidRPr="00CE1095" w:rsidRDefault="00CE1095" w:rsidP="00CE1095">
            <w:pPr>
              <w:jc w:val="right"/>
              <w:rPr>
                <w:rFonts w:eastAsia="Times New Roman" w:cs="Calibri"/>
              </w:rPr>
            </w:pPr>
            <w:r w:rsidRPr="00CE1095">
              <w:rPr>
                <w:rFonts w:eastAsia="Times New Roman" w:cs="Calibri"/>
              </w:rPr>
              <w:t>100%</w:t>
            </w:r>
          </w:p>
        </w:tc>
        <w:tc>
          <w:tcPr>
            <w:tcW w:w="990" w:type="dxa"/>
            <w:noWrap/>
          </w:tcPr>
          <w:p w:rsidR="00CE1095" w:rsidRPr="00CE1095" w:rsidRDefault="00CE1095" w:rsidP="00CE1095">
            <w:pPr>
              <w:jc w:val="right"/>
              <w:rPr>
                <w:rFonts w:eastAsia="Times New Roman" w:cs="Calibri"/>
              </w:rPr>
            </w:pPr>
            <w:r w:rsidRPr="00CE1095">
              <w:rPr>
                <w:rFonts w:eastAsia="Times New Roman" w:cs="Calibri"/>
              </w:rPr>
              <w:t>100%</w:t>
            </w:r>
          </w:p>
        </w:tc>
      </w:tr>
    </w:tbl>
    <w:p w:rsidR="00CE1095" w:rsidRDefault="00CE1095" w:rsidP="00CE1095"/>
    <w:p w:rsidR="00CE1095" w:rsidRDefault="00CE1095" w:rsidP="00CE1095">
      <w:pPr>
        <w:pStyle w:val="Heading5"/>
      </w:pPr>
      <w:r>
        <w:t>Tour Generation</w:t>
      </w:r>
    </w:p>
    <w:p w:rsidR="00CE1095" w:rsidRDefault="00CE1095" w:rsidP="00CE1095">
      <w:pPr>
        <w:pStyle w:val="Normal-HalfSpace"/>
      </w:pPr>
      <w:r>
        <w:t>Next, tours are generated by visitor parties and attributed with party size, auto availability, and income attributes.</w:t>
      </w:r>
      <w:r w:rsidR="00DF7572">
        <w:t xml:space="preserve"> </w:t>
      </w:r>
      <w:r>
        <w:t>There are three tour purposes, which were coded based on the reported trip purpose in the survey, as follows:</w:t>
      </w:r>
    </w:p>
    <w:p w:rsidR="00CE1095" w:rsidRDefault="00CE1095" w:rsidP="00CE1095">
      <w:pPr>
        <w:pStyle w:val="ListParagraph"/>
      </w:pPr>
      <w:r w:rsidRPr="00CE1095">
        <w:rPr>
          <w:b/>
        </w:rPr>
        <w:t>Work:</w:t>
      </w:r>
      <w:r w:rsidR="00DF7572">
        <w:t xml:space="preserve"> </w:t>
      </w:r>
      <w:r>
        <w:t xml:space="preserve">Business travel made by Business travelers </w:t>
      </w:r>
    </w:p>
    <w:p w:rsidR="00CE1095" w:rsidRDefault="00CE1095" w:rsidP="00CE1095">
      <w:pPr>
        <w:pStyle w:val="ListParagraph"/>
      </w:pPr>
      <w:r w:rsidRPr="00CE1095">
        <w:rPr>
          <w:b/>
        </w:rPr>
        <w:t>Recreational:</w:t>
      </w:r>
      <w:r>
        <w:t xml:space="preserve"> All other recreational purposes besides dining</w:t>
      </w:r>
    </w:p>
    <w:p w:rsidR="00CE1095" w:rsidRDefault="00CE1095" w:rsidP="00CE1095">
      <w:pPr>
        <w:pStyle w:val="ListParagraph-FullSpace"/>
      </w:pPr>
      <w:r w:rsidRPr="00CE1095">
        <w:rPr>
          <w:b/>
        </w:rPr>
        <w:t>Dining:</w:t>
      </w:r>
      <w:r w:rsidR="00DF7572">
        <w:t xml:space="preserve"> </w:t>
      </w:r>
      <w:r>
        <w:t>Travel to eating establishments</w:t>
      </w:r>
    </w:p>
    <w:p w:rsidR="00CE1095" w:rsidRDefault="00CE1095" w:rsidP="00CE1095">
      <w:r>
        <w:t>Tour purpose was coded according to a hierarchy of trip purposes, with work at the top and dining last.</w:t>
      </w:r>
      <w:r w:rsidR="00DF7572">
        <w:t xml:space="preserve"> </w:t>
      </w:r>
      <w:r>
        <w:t xml:space="preserve">Tours by visitor segment are shown in </w:t>
      </w:r>
      <w:r w:rsidR="002E4CCD">
        <w:fldChar w:fldCharType="begin"/>
      </w:r>
      <w:r w:rsidR="002E4CCD">
        <w:instrText xml:space="preserve"> REF _Ref345425980 \h </w:instrText>
      </w:r>
      <w:r w:rsidR="002E4CCD">
        <w:fldChar w:fldCharType="separate"/>
      </w:r>
      <w:r w:rsidR="002E4CCD">
        <w:t xml:space="preserve">Table </w:t>
      </w:r>
      <w:r w:rsidR="002E4CCD">
        <w:rPr>
          <w:noProof/>
        </w:rPr>
        <w:t>21</w:t>
      </w:r>
      <w:r w:rsidR="002E4CCD">
        <w:fldChar w:fldCharType="end"/>
      </w:r>
      <w:r>
        <w:t>.</w:t>
      </w:r>
    </w:p>
    <w:p w:rsidR="00CE1095" w:rsidRDefault="00CE1095" w:rsidP="00CE1095">
      <w:pPr>
        <w:pStyle w:val="Caption"/>
      </w:pPr>
      <w:bookmarkStart w:id="144" w:name="_Ref345425980"/>
      <w:bookmarkStart w:id="145" w:name="_Toc345426115"/>
      <w:r>
        <w:t xml:space="preserve">Table </w:t>
      </w:r>
      <w:r w:rsidR="00A11EDC">
        <w:fldChar w:fldCharType="begin"/>
      </w:r>
      <w:r w:rsidR="00A11EDC">
        <w:instrText xml:space="preserve"> SEQ Table \* ARABIC  \* MERGEFORMAT </w:instrText>
      </w:r>
      <w:r w:rsidR="00A11EDC">
        <w:fldChar w:fldCharType="separate"/>
      </w:r>
      <w:r w:rsidR="002E4CCD">
        <w:rPr>
          <w:noProof/>
        </w:rPr>
        <w:t>21</w:t>
      </w:r>
      <w:r w:rsidR="00A11EDC">
        <w:rPr>
          <w:noProof/>
        </w:rPr>
        <w:fldChar w:fldCharType="end"/>
      </w:r>
      <w:bookmarkEnd w:id="144"/>
      <w:r>
        <w:t>: Tour Purpose by Visitor Segment</w:t>
      </w:r>
      <w:bookmarkEnd w:id="145"/>
    </w:p>
    <w:tbl>
      <w:tblPr>
        <w:tblStyle w:val="MediumGrid3-Accent1"/>
        <w:tblW w:w="6714" w:type="dxa"/>
        <w:tblLook w:val="0460" w:firstRow="1" w:lastRow="1" w:firstColumn="0" w:lastColumn="0" w:noHBand="0" w:noVBand="1"/>
      </w:tblPr>
      <w:tblGrid>
        <w:gridCol w:w="2022"/>
        <w:gridCol w:w="1155"/>
        <w:gridCol w:w="1219"/>
        <w:gridCol w:w="1099"/>
        <w:gridCol w:w="1219"/>
      </w:tblGrid>
      <w:tr w:rsidR="008C7EE5" w:rsidRPr="002E1B79" w:rsidTr="005D6D3E">
        <w:trPr>
          <w:cnfStyle w:val="100000000000" w:firstRow="1" w:lastRow="0" w:firstColumn="0" w:lastColumn="0" w:oddVBand="0" w:evenVBand="0" w:oddHBand="0" w:evenHBand="0" w:firstRowFirstColumn="0" w:firstRowLastColumn="0" w:lastRowFirstColumn="0" w:lastRowLastColumn="0"/>
          <w:trHeight w:val="20"/>
        </w:trPr>
        <w:tc>
          <w:tcPr>
            <w:tcW w:w="2022" w:type="dxa"/>
            <w:noWrap/>
            <w:hideMark/>
          </w:tcPr>
          <w:p w:rsidR="008C7EE5" w:rsidRPr="008C7EE5" w:rsidRDefault="008C7EE5" w:rsidP="00DE20BD">
            <w:pPr>
              <w:rPr>
                <w:rFonts w:eastAsia="Times New Roman"/>
              </w:rPr>
            </w:pPr>
            <w:r w:rsidRPr="008C7EE5">
              <w:rPr>
                <w:rFonts w:eastAsia="Times New Roman"/>
              </w:rPr>
              <w:t>Person Type</w:t>
            </w:r>
          </w:p>
        </w:tc>
        <w:tc>
          <w:tcPr>
            <w:tcW w:w="1155" w:type="dxa"/>
            <w:noWrap/>
            <w:hideMark/>
          </w:tcPr>
          <w:p w:rsidR="008C7EE5" w:rsidRPr="008C7EE5" w:rsidRDefault="008C7EE5" w:rsidP="008C7EE5">
            <w:pPr>
              <w:jc w:val="right"/>
              <w:rPr>
                <w:rFonts w:eastAsia="Times New Roman"/>
              </w:rPr>
            </w:pPr>
            <w:r w:rsidRPr="008C7EE5">
              <w:rPr>
                <w:rFonts w:eastAsia="Times New Roman"/>
              </w:rPr>
              <w:t>Business</w:t>
            </w:r>
          </w:p>
        </w:tc>
        <w:tc>
          <w:tcPr>
            <w:tcW w:w="1219" w:type="dxa"/>
            <w:noWrap/>
            <w:hideMark/>
          </w:tcPr>
          <w:p w:rsidR="008C7EE5" w:rsidRPr="008C7EE5" w:rsidRDefault="008C7EE5" w:rsidP="008C7EE5">
            <w:pPr>
              <w:jc w:val="right"/>
              <w:rPr>
                <w:rFonts w:eastAsia="Times New Roman"/>
              </w:rPr>
            </w:pPr>
            <w:r w:rsidRPr="008C7EE5">
              <w:rPr>
                <w:rFonts w:eastAsia="Times New Roman"/>
              </w:rPr>
              <w:t>% of Total</w:t>
            </w:r>
          </w:p>
        </w:tc>
        <w:tc>
          <w:tcPr>
            <w:tcW w:w="1099" w:type="dxa"/>
            <w:noWrap/>
            <w:hideMark/>
          </w:tcPr>
          <w:p w:rsidR="008C7EE5" w:rsidRPr="008C7EE5" w:rsidRDefault="008C7EE5" w:rsidP="008C7EE5">
            <w:pPr>
              <w:jc w:val="right"/>
              <w:rPr>
                <w:rFonts w:eastAsia="Times New Roman"/>
              </w:rPr>
            </w:pPr>
            <w:r w:rsidRPr="008C7EE5">
              <w:rPr>
                <w:rFonts w:eastAsia="Times New Roman"/>
              </w:rPr>
              <w:t>Personal</w:t>
            </w:r>
          </w:p>
        </w:tc>
        <w:tc>
          <w:tcPr>
            <w:tcW w:w="1219" w:type="dxa"/>
            <w:noWrap/>
            <w:hideMark/>
          </w:tcPr>
          <w:p w:rsidR="008C7EE5" w:rsidRPr="008C7EE5" w:rsidRDefault="008C7EE5" w:rsidP="008C7EE5">
            <w:pPr>
              <w:jc w:val="right"/>
              <w:rPr>
                <w:rFonts w:eastAsia="Times New Roman"/>
              </w:rPr>
            </w:pPr>
            <w:r w:rsidRPr="008C7EE5">
              <w:rPr>
                <w:rFonts w:eastAsia="Times New Roman"/>
              </w:rPr>
              <w:t>% of Total</w:t>
            </w:r>
          </w:p>
        </w:tc>
      </w:tr>
      <w:tr w:rsidR="008C7EE5"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2022" w:type="dxa"/>
            <w:noWrap/>
            <w:hideMark/>
          </w:tcPr>
          <w:p w:rsidR="008C7EE5" w:rsidRPr="002E1B79" w:rsidRDefault="008C7EE5" w:rsidP="00DE20BD">
            <w:pPr>
              <w:rPr>
                <w:rFonts w:eastAsia="Times New Roman"/>
                <w:color w:val="000000"/>
              </w:rPr>
            </w:pPr>
            <w:r w:rsidRPr="002E1B79">
              <w:rPr>
                <w:rFonts w:eastAsia="Times New Roman"/>
                <w:color w:val="000000"/>
              </w:rPr>
              <w:t>Work</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154</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59%</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27</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4%</w:t>
            </w:r>
          </w:p>
        </w:tc>
      </w:tr>
      <w:tr w:rsidR="008C7EE5" w:rsidRPr="002E1B79" w:rsidTr="005D6D3E">
        <w:trPr>
          <w:trHeight w:val="20"/>
        </w:trPr>
        <w:tc>
          <w:tcPr>
            <w:tcW w:w="2022" w:type="dxa"/>
            <w:noWrap/>
            <w:hideMark/>
          </w:tcPr>
          <w:p w:rsidR="008C7EE5" w:rsidRPr="002E1B79" w:rsidRDefault="008C7EE5" w:rsidP="00DE20BD">
            <w:pPr>
              <w:rPr>
                <w:rFonts w:eastAsia="Times New Roman"/>
                <w:color w:val="000000"/>
              </w:rPr>
            </w:pPr>
            <w:r>
              <w:rPr>
                <w:rFonts w:eastAsia="Times New Roman"/>
                <w:color w:val="000000"/>
              </w:rPr>
              <w:t>Recreational</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78</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30%</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691</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90%</w:t>
            </w:r>
          </w:p>
        </w:tc>
      </w:tr>
      <w:tr w:rsidR="008C7EE5"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2022" w:type="dxa"/>
            <w:noWrap/>
            <w:hideMark/>
          </w:tcPr>
          <w:p w:rsidR="008C7EE5" w:rsidRPr="002E1B79" w:rsidRDefault="008C7EE5" w:rsidP="00DE20BD">
            <w:pPr>
              <w:rPr>
                <w:rFonts w:eastAsia="Times New Roman"/>
                <w:color w:val="000000"/>
              </w:rPr>
            </w:pPr>
            <w:r w:rsidRPr="002E1B79">
              <w:rPr>
                <w:rFonts w:eastAsia="Times New Roman"/>
                <w:color w:val="000000"/>
              </w:rPr>
              <w:t>Dining</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27</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10%</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51</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7%</w:t>
            </w:r>
          </w:p>
        </w:tc>
      </w:tr>
      <w:tr w:rsidR="008C7EE5" w:rsidRPr="002E1B79" w:rsidTr="005D6D3E">
        <w:trPr>
          <w:cnfStyle w:val="010000000000" w:firstRow="0" w:lastRow="1" w:firstColumn="0" w:lastColumn="0" w:oddVBand="0" w:evenVBand="0" w:oddHBand="0" w:evenHBand="0" w:firstRowFirstColumn="0" w:firstRowLastColumn="0" w:lastRowFirstColumn="0" w:lastRowLastColumn="0"/>
          <w:trHeight w:val="20"/>
        </w:trPr>
        <w:tc>
          <w:tcPr>
            <w:tcW w:w="2022" w:type="dxa"/>
            <w:noWrap/>
            <w:hideMark/>
          </w:tcPr>
          <w:p w:rsidR="008C7EE5" w:rsidRPr="008C7EE5" w:rsidRDefault="008C7EE5" w:rsidP="00DE20BD">
            <w:pPr>
              <w:rPr>
                <w:rFonts w:eastAsia="Times New Roman"/>
              </w:rPr>
            </w:pPr>
            <w:r w:rsidRPr="008C7EE5">
              <w:rPr>
                <w:rFonts w:eastAsia="Times New Roman"/>
              </w:rPr>
              <w:t>Total</w:t>
            </w:r>
          </w:p>
        </w:tc>
        <w:tc>
          <w:tcPr>
            <w:tcW w:w="1155" w:type="dxa"/>
            <w:noWrap/>
            <w:hideMark/>
          </w:tcPr>
          <w:p w:rsidR="008C7EE5" w:rsidRPr="008C7EE5" w:rsidRDefault="008C7EE5" w:rsidP="008C7EE5">
            <w:pPr>
              <w:jc w:val="right"/>
              <w:rPr>
                <w:rFonts w:eastAsia="Times New Roman"/>
              </w:rPr>
            </w:pPr>
            <w:r w:rsidRPr="008C7EE5">
              <w:rPr>
                <w:rFonts w:eastAsia="Times New Roman"/>
              </w:rPr>
              <w:t>259</w:t>
            </w:r>
          </w:p>
        </w:tc>
        <w:tc>
          <w:tcPr>
            <w:tcW w:w="1219" w:type="dxa"/>
            <w:noWrap/>
            <w:hideMark/>
          </w:tcPr>
          <w:p w:rsidR="008C7EE5" w:rsidRPr="008C7EE5" w:rsidRDefault="008C7EE5" w:rsidP="008C7EE5">
            <w:pPr>
              <w:jc w:val="right"/>
              <w:rPr>
                <w:rFonts w:eastAsia="Times New Roman"/>
              </w:rPr>
            </w:pPr>
            <w:r w:rsidRPr="008C7EE5">
              <w:rPr>
                <w:rFonts w:eastAsia="Times New Roman"/>
              </w:rPr>
              <w:t>100%</w:t>
            </w:r>
          </w:p>
        </w:tc>
        <w:tc>
          <w:tcPr>
            <w:tcW w:w="1099" w:type="dxa"/>
            <w:noWrap/>
            <w:hideMark/>
          </w:tcPr>
          <w:p w:rsidR="008C7EE5" w:rsidRPr="008C7EE5" w:rsidRDefault="008C7EE5" w:rsidP="008C7EE5">
            <w:pPr>
              <w:jc w:val="right"/>
              <w:rPr>
                <w:rFonts w:eastAsia="Times New Roman"/>
              </w:rPr>
            </w:pPr>
            <w:r w:rsidRPr="008C7EE5">
              <w:rPr>
                <w:rFonts w:eastAsia="Times New Roman"/>
              </w:rPr>
              <w:t>769</w:t>
            </w:r>
          </w:p>
        </w:tc>
        <w:tc>
          <w:tcPr>
            <w:tcW w:w="1219" w:type="dxa"/>
            <w:noWrap/>
            <w:hideMark/>
          </w:tcPr>
          <w:p w:rsidR="008C7EE5" w:rsidRPr="008C7EE5" w:rsidRDefault="008C7EE5" w:rsidP="008C7EE5">
            <w:pPr>
              <w:jc w:val="right"/>
              <w:rPr>
                <w:rFonts w:eastAsia="Times New Roman"/>
              </w:rPr>
            </w:pPr>
            <w:r w:rsidRPr="008C7EE5">
              <w:rPr>
                <w:rFonts w:eastAsia="Times New Roman"/>
              </w:rPr>
              <w:t>100%</w:t>
            </w:r>
          </w:p>
        </w:tc>
      </w:tr>
    </w:tbl>
    <w:p w:rsidR="00CE1095" w:rsidRDefault="00CE1095" w:rsidP="00CE1095"/>
    <w:p w:rsidR="008C7EE5" w:rsidRDefault="008C7EE5" w:rsidP="00CE1095">
      <w:r w:rsidRPr="008C7EE5">
        <w:t>Each travel party can generate one or more tours of each purpose on any given day.</w:t>
      </w:r>
      <w:r w:rsidR="00DF7572">
        <w:t xml:space="preserve"> </w:t>
      </w:r>
      <w:r w:rsidRPr="008C7EE5">
        <w:t>The tour gene</w:t>
      </w:r>
      <w:r>
        <w:t xml:space="preserve">ration rates are shown in </w:t>
      </w:r>
      <w:r w:rsidR="00261BFC">
        <w:fldChar w:fldCharType="begin"/>
      </w:r>
      <w:r w:rsidR="00261BFC">
        <w:instrText xml:space="preserve"> REF _Ref345424080 \h </w:instrText>
      </w:r>
      <w:r w:rsidR="00261BFC">
        <w:fldChar w:fldCharType="separate"/>
      </w:r>
      <w:r w:rsidR="002E4CCD">
        <w:t xml:space="preserve">Table </w:t>
      </w:r>
      <w:r w:rsidR="002E4CCD">
        <w:rPr>
          <w:noProof/>
        </w:rPr>
        <w:t>22</w:t>
      </w:r>
      <w:r w:rsidR="00261BFC">
        <w:fldChar w:fldCharType="end"/>
      </w:r>
      <w:r w:rsidR="00261BFC">
        <w:t xml:space="preserve"> </w:t>
      </w:r>
      <w:r w:rsidRPr="008C7EE5">
        <w:t>(for</w:t>
      </w:r>
      <w:r>
        <w:t xml:space="preserve"> the business segment) and</w:t>
      </w:r>
      <w:r w:rsidRPr="008C7EE5">
        <w:t xml:space="preserve"> </w:t>
      </w:r>
      <w:r w:rsidR="00261BFC">
        <w:fldChar w:fldCharType="begin"/>
      </w:r>
      <w:r w:rsidR="00261BFC">
        <w:instrText xml:space="preserve"> REF _Ref345424092 \h </w:instrText>
      </w:r>
      <w:r w:rsidR="00261BFC">
        <w:fldChar w:fldCharType="separate"/>
      </w:r>
      <w:r w:rsidR="002E4CCD">
        <w:t xml:space="preserve">Table </w:t>
      </w:r>
      <w:r w:rsidR="002E4CCD">
        <w:rPr>
          <w:noProof/>
        </w:rPr>
        <w:t>23</w:t>
      </w:r>
      <w:r w:rsidR="00261BFC">
        <w:fldChar w:fldCharType="end"/>
      </w:r>
      <w:r w:rsidRPr="008C7EE5">
        <w:t xml:space="preserve"> (for the personal segment).</w:t>
      </w:r>
    </w:p>
    <w:p w:rsidR="008C7EE5" w:rsidRDefault="008C7EE5" w:rsidP="008C7EE5">
      <w:pPr>
        <w:pStyle w:val="Caption"/>
      </w:pPr>
      <w:bookmarkStart w:id="146" w:name="_Ref345424080"/>
      <w:bookmarkStart w:id="147" w:name="_Toc345426116"/>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22</w:t>
      </w:r>
      <w:r w:rsidR="00A11EDC">
        <w:rPr>
          <w:noProof/>
        </w:rPr>
        <w:fldChar w:fldCharType="end"/>
      </w:r>
      <w:bookmarkEnd w:id="146"/>
      <w:r w:rsidRPr="008C7EE5">
        <w:t>: Tour Distribution, Business Parties</w:t>
      </w:r>
      <w:bookmarkEnd w:id="147"/>
    </w:p>
    <w:tbl>
      <w:tblPr>
        <w:tblStyle w:val="MediumGrid3-Accent1"/>
        <w:tblW w:w="5608" w:type="dxa"/>
        <w:tblLook w:val="0420" w:firstRow="1" w:lastRow="0" w:firstColumn="0" w:lastColumn="0" w:noHBand="0" w:noVBand="1"/>
      </w:tblPr>
      <w:tblGrid>
        <w:gridCol w:w="731"/>
        <w:gridCol w:w="1427"/>
        <w:gridCol w:w="897"/>
        <w:gridCol w:w="1425"/>
        <w:gridCol w:w="1128"/>
      </w:tblGrid>
      <w:tr w:rsidR="008C7EE5" w:rsidRPr="000B5EC4" w:rsidTr="008C7EE5">
        <w:trPr>
          <w:cnfStyle w:val="100000000000" w:firstRow="1" w:lastRow="0" w:firstColumn="0" w:lastColumn="0" w:oddVBand="0" w:evenVBand="0" w:oddHBand="0" w:evenHBand="0" w:firstRowFirstColumn="0" w:firstRowLastColumn="0" w:lastRowFirstColumn="0" w:lastRowLastColumn="0"/>
          <w:trHeight w:val="300"/>
        </w:trPr>
        <w:tc>
          <w:tcPr>
            <w:tcW w:w="749" w:type="dxa"/>
          </w:tcPr>
          <w:p w:rsidR="008C7EE5" w:rsidRPr="008C7EE5" w:rsidRDefault="008C7EE5" w:rsidP="008C7EE5">
            <w:pPr>
              <w:jc w:val="right"/>
              <w:rPr>
                <w:rFonts w:eastAsia="Times New Roman" w:cs="Calibri"/>
              </w:rPr>
            </w:pPr>
            <w:r w:rsidRPr="008C7EE5">
              <w:rPr>
                <w:rFonts w:eastAsia="Times New Roman" w:cs="Calibri"/>
              </w:rPr>
              <w:t>Work</w:t>
            </w:r>
          </w:p>
        </w:tc>
        <w:tc>
          <w:tcPr>
            <w:tcW w:w="1444" w:type="dxa"/>
          </w:tcPr>
          <w:p w:rsidR="008C7EE5" w:rsidRPr="008C7EE5" w:rsidRDefault="008C7EE5" w:rsidP="008C7EE5">
            <w:pPr>
              <w:jc w:val="right"/>
              <w:rPr>
                <w:rFonts w:eastAsia="Times New Roman" w:cs="Calibri"/>
              </w:rPr>
            </w:pPr>
            <w:r w:rsidRPr="008C7EE5">
              <w:rPr>
                <w:rFonts w:eastAsia="Times New Roman" w:cs="Calibri"/>
              </w:rPr>
              <w:t>Recreational</w:t>
            </w:r>
          </w:p>
        </w:tc>
        <w:tc>
          <w:tcPr>
            <w:tcW w:w="897" w:type="dxa"/>
            <w:noWrap/>
            <w:hideMark/>
          </w:tcPr>
          <w:p w:rsidR="008C7EE5" w:rsidRPr="008C7EE5" w:rsidRDefault="008C7EE5" w:rsidP="008C7EE5">
            <w:pPr>
              <w:jc w:val="right"/>
              <w:rPr>
                <w:rFonts w:eastAsia="Times New Roman" w:cs="Calibri"/>
              </w:rPr>
            </w:pPr>
            <w:r w:rsidRPr="008C7EE5">
              <w:rPr>
                <w:rFonts w:eastAsia="Times New Roman" w:cs="Calibri"/>
              </w:rPr>
              <w:t>Dining</w:t>
            </w:r>
          </w:p>
        </w:tc>
        <w:tc>
          <w:tcPr>
            <w:tcW w:w="1425" w:type="dxa"/>
            <w:noWrap/>
            <w:hideMark/>
          </w:tcPr>
          <w:p w:rsidR="008C7EE5" w:rsidRPr="008C7EE5" w:rsidRDefault="008C7EE5" w:rsidP="008C7EE5">
            <w:pPr>
              <w:jc w:val="right"/>
              <w:rPr>
                <w:rFonts w:eastAsia="Times New Roman" w:cs="Calibri"/>
              </w:rPr>
            </w:pPr>
            <w:r w:rsidRPr="008C7EE5">
              <w:rPr>
                <w:rFonts w:eastAsia="Times New Roman" w:cs="Calibri"/>
              </w:rPr>
              <w:t>Total Tours</w:t>
            </w:r>
          </w:p>
        </w:tc>
        <w:tc>
          <w:tcPr>
            <w:tcW w:w="1093" w:type="dxa"/>
            <w:noWrap/>
            <w:hideMark/>
          </w:tcPr>
          <w:p w:rsidR="008C7EE5" w:rsidRPr="008C7EE5" w:rsidRDefault="008C7EE5" w:rsidP="008C7EE5">
            <w:pPr>
              <w:jc w:val="right"/>
              <w:rPr>
                <w:rFonts w:eastAsia="Times New Roman" w:cs="Calibri"/>
              </w:rPr>
            </w:pPr>
            <w:r w:rsidRPr="008C7EE5">
              <w:rPr>
                <w:rFonts w:eastAsia="Times New Roman" w:cs="Calibri"/>
              </w:rPr>
              <w:t>Frequency</w:t>
            </w:r>
          </w:p>
        </w:tc>
      </w:tr>
      <w:tr w:rsidR="008C7EE5" w:rsidRPr="000B5EC4" w:rsidTr="008C7EE5">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40%</w:t>
            </w:r>
          </w:p>
        </w:tc>
      </w:tr>
      <w:tr w:rsidR="008C7EE5" w:rsidRPr="000B5EC4" w:rsidTr="008C7EE5">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w:t>
            </w:r>
          </w:p>
        </w:tc>
      </w:tr>
      <w:tr w:rsidR="008C7EE5" w:rsidRPr="000B5EC4" w:rsidTr="008C7EE5">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29%</w:t>
            </w:r>
          </w:p>
        </w:tc>
      </w:tr>
      <w:tr w:rsidR="008C7EE5" w:rsidRPr="000B5EC4" w:rsidTr="008C7EE5">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5%</w:t>
            </w:r>
          </w:p>
        </w:tc>
      </w:tr>
      <w:tr w:rsidR="008C7EE5" w:rsidRPr="000B5EC4" w:rsidTr="008C7EE5">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w:t>
            </w:r>
          </w:p>
        </w:tc>
      </w:tr>
      <w:tr w:rsidR="008C7EE5" w:rsidRPr="000B5EC4" w:rsidTr="008C7EE5">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11%</w:t>
            </w:r>
          </w:p>
        </w:tc>
      </w:tr>
      <w:tr w:rsidR="008C7EE5" w:rsidRPr="000B5EC4" w:rsidTr="008C7EE5">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10%</w:t>
            </w:r>
          </w:p>
        </w:tc>
      </w:tr>
      <w:tr w:rsidR="008C7EE5" w:rsidRPr="000B5EC4" w:rsidTr="008C7EE5">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3%</w:t>
            </w:r>
          </w:p>
        </w:tc>
      </w:tr>
    </w:tbl>
    <w:p w:rsidR="008C7EE5" w:rsidRDefault="008C7EE5" w:rsidP="00CE1095"/>
    <w:p w:rsidR="008C7EE5" w:rsidRDefault="008C7EE5" w:rsidP="008C7EE5">
      <w:pPr>
        <w:pStyle w:val="Caption"/>
      </w:pPr>
      <w:bookmarkStart w:id="148" w:name="_Ref345424092"/>
      <w:bookmarkStart w:id="149" w:name="_Toc345426117"/>
      <w:r>
        <w:t xml:space="preserve">Table </w:t>
      </w:r>
      <w:r w:rsidR="00A11EDC">
        <w:fldChar w:fldCharType="begin"/>
      </w:r>
      <w:r w:rsidR="00A11EDC">
        <w:instrText xml:space="preserve"> SEQ Table \* ARABIC  \* MERGEFORMAT </w:instrText>
      </w:r>
      <w:r w:rsidR="00A11EDC">
        <w:fldChar w:fldCharType="separate"/>
      </w:r>
      <w:r w:rsidR="002E4CCD">
        <w:rPr>
          <w:noProof/>
        </w:rPr>
        <w:t>23</w:t>
      </w:r>
      <w:r w:rsidR="00A11EDC">
        <w:rPr>
          <w:noProof/>
        </w:rPr>
        <w:fldChar w:fldCharType="end"/>
      </w:r>
      <w:bookmarkEnd w:id="148"/>
      <w:r w:rsidRPr="008C7EE5">
        <w:t>: Tour Distribution, Personal Parties</w:t>
      </w:r>
      <w:bookmarkEnd w:id="149"/>
    </w:p>
    <w:tbl>
      <w:tblPr>
        <w:tblStyle w:val="MediumGrid3-Accent1"/>
        <w:tblW w:w="5608" w:type="dxa"/>
        <w:tblLook w:val="0420" w:firstRow="1" w:lastRow="0" w:firstColumn="0" w:lastColumn="0" w:noHBand="0" w:noVBand="1"/>
      </w:tblPr>
      <w:tblGrid>
        <w:gridCol w:w="731"/>
        <w:gridCol w:w="1402"/>
        <w:gridCol w:w="897"/>
        <w:gridCol w:w="1280"/>
        <w:gridCol w:w="1298"/>
      </w:tblGrid>
      <w:tr w:rsidR="008C7EE5" w:rsidRPr="000B5EC4" w:rsidTr="005D6D3E">
        <w:trPr>
          <w:cnfStyle w:val="100000000000" w:firstRow="1" w:lastRow="0" w:firstColumn="0" w:lastColumn="0" w:oddVBand="0" w:evenVBand="0" w:oddHBand="0" w:evenHBand="0" w:firstRowFirstColumn="0" w:firstRowLastColumn="0" w:lastRowFirstColumn="0" w:lastRowLastColumn="0"/>
          <w:trHeight w:val="20"/>
        </w:trPr>
        <w:tc>
          <w:tcPr>
            <w:tcW w:w="731" w:type="dxa"/>
          </w:tcPr>
          <w:p w:rsidR="008C7EE5" w:rsidRPr="008C7EE5" w:rsidRDefault="008C7EE5" w:rsidP="008C7EE5">
            <w:pPr>
              <w:jc w:val="right"/>
              <w:rPr>
                <w:rFonts w:eastAsia="Times New Roman" w:cs="Calibri"/>
              </w:rPr>
            </w:pPr>
            <w:r w:rsidRPr="008C7EE5">
              <w:rPr>
                <w:rFonts w:eastAsia="Times New Roman" w:cs="Calibri"/>
              </w:rPr>
              <w:t>Work</w:t>
            </w:r>
          </w:p>
        </w:tc>
        <w:tc>
          <w:tcPr>
            <w:tcW w:w="1402" w:type="dxa"/>
          </w:tcPr>
          <w:p w:rsidR="008C7EE5" w:rsidRPr="008C7EE5" w:rsidRDefault="008C7EE5" w:rsidP="008C7EE5">
            <w:pPr>
              <w:jc w:val="right"/>
              <w:rPr>
                <w:rFonts w:eastAsia="Times New Roman" w:cs="Calibri"/>
              </w:rPr>
            </w:pPr>
            <w:r w:rsidRPr="008C7EE5">
              <w:rPr>
                <w:rFonts w:eastAsia="Times New Roman" w:cs="Calibri"/>
              </w:rPr>
              <w:t>Recreational</w:t>
            </w:r>
          </w:p>
        </w:tc>
        <w:tc>
          <w:tcPr>
            <w:tcW w:w="897" w:type="dxa"/>
            <w:noWrap/>
            <w:hideMark/>
          </w:tcPr>
          <w:p w:rsidR="008C7EE5" w:rsidRPr="008C7EE5" w:rsidRDefault="008C7EE5" w:rsidP="008C7EE5">
            <w:pPr>
              <w:jc w:val="right"/>
              <w:rPr>
                <w:rFonts w:eastAsia="Times New Roman" w:cs="Calibri"/>
              </w:rPr>
            </w:pPr>
            <w:r w:rsidRPr="008C7EE5">
              <w:rPr>
                <w:rFonts w:eastAsia="Times New Roman" w:cs="Calibri"/>
              </w:rPr>
              <w:t>Dining</w:t>
            </w:r>
          </w:p>
        </w:tc>
        <w:tc>
          <w:tcPr>
            <w:tcW w:w="1280" w:type="dxa"/>
            <w:noWrap/>
            <w:hideMark/>
          </w:tcPr>
          <w:p w:rsidR="008C7EE5" w:rsidRPr="008C7EE5" w:rsidRDefault="008C7EE5" w:rsidP="008C7EE5">
            <w:pPr>
              <w:jc w:val="right"/>
              <w:rPr>
                <w:rFonts w:eastAsia="Times New Roman" w:cs="Calibri"/>
              </w:rPr>
            </w:pPr>
            <w:r w:rsidRPr="008C7EE5">
              <w:rPr>
                <w:rFonts w:eastAsia="Times New Roman" w:cs="Calibri"/>
              </w:rPr>
              <w:t>Total Tours</w:t>
            </w:r>
          </w:p>
        </w:tc>
        <w:tc>
          <w:tcPr>
            <w:tcW w:w="1298" w:type="dxa"/>
            <w:noWrap/>
            <w:hideMark/>
          </w:tcPr>
          <w:p w:rsidR="008C7EE5" w:rsidRPr="008C7EE5" w:rsidRDefault="008C7EE5" w:rsidP="008C7EE5">
            <w:pPr>
              <w:jc w:val="right"/>
              <w:rPr>
                <w:rFonts w:eastAsia="Times New Roman" w:cs="Calibri"/>
              </w:rPr>
            </w:pPr>
            <w:r w:rsidRPr="008C7EE5">
              <w:rPr>
                <w:rFonts w:eastAsia="Times New Roman" w:cs="Calibri"/>
              </w:rPr>
              <w:t>Frequency</w:t>
            </w:r>
          </w:p>
        </w:tc>
      </w:tr>
      <w:tr w:rsidR="008C7EE5"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3%</w:t>
            </w:r>
          </w:p>
        </w:tc>
      </w:tr>
      <w:tr w:rsidR="008C7EE5" w:rsidRPr="000B5EC4" w:rsidTr="005D6D3E">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82%</w:t>
            </w:r>
          </w:p>
        </w:tc>
      </w:tr>
      <w:tr w:rsidR="008C7EE5"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r w:rsidR="008C7EE5" w:rsidRPr="000B5EC4" w:rsidTr="005D6D3E">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5%</w:t>
            </w:r>
          </w:p>
        </w:tc>
      </w:tr>
      <w:tr w:rsidR="008C7EE5"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6%</w:t>
            </w:r>
          </w:p>
        </w:tc>
      </w:tr>
      <w:tr w:rsidR="008C7EE5" w:rsidRPr="000B5EC4" w:rsidTr="005D6D3E">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4%</w:t>
            </w:r>
          </w:p>
        </w:tc>
      </w:tr>
      <w:tr w:rsidR="008C7EE5"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3</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r w:rsidR="008C7EE5" w:rsidRPr="000B5EC4" w:rsidTr="005D6D3E">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3</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bl>
    <w:p w:rsidR="008C7EE5" w:rsidRDefault="008C7EE5" w:rsidP="00CE1095"/>
    <w:p w:rsidR="008C7EE5" w:rsidRDefault="008C7EE5" w:rsidP="008C7EE5">
      <w:r>
        <w:t>The average size of the travel parties was obtained from both the San Diego Convention and Visitor Bureau numbers and the visitor survey. The visitor survey averages are slightly smaller.</w:t>
      </w:r>
      <w:r w:rsidR="00DF7572">
        <w:t xml:space="preserve"> </w:t>
      </w:r>
    </w:p>
    <w:p w:rsidR="008C7EE5" w:rsidRDefault="008C7EE5" w:rsidP="008C7EE5">
      <w:pPr>
        <w:pStyle w:val="Caption"/>
      </w:pPr>
      <w:bookmarkStart w:id="150" w:name="_Toc345426118"/>
      <w:r>
        <w:t xml:space="preserve">Table </w:t>
      </w:r>
      <w:r w:rsidR="00A11EDC">
        <w:fldChar w:fldCharType="begin"/>
      </w:r>
      <w:r w:rsidR="00A11EDC">
        <w:instrText xml:space="preserve"> SEQ Table \* ARABIC  \* MERGEFORMAT </w:instrText>
      </w:r>
      <w:r w:rsidR="00A11EDC">
        <w:fldChar w:fldCharType="separate"/>
      </w:r>
      <w:r w:rsidR="002E4CCD">
        <w:rPr>
          <w:noProof/>
        </w:rPr>
        <w:t>24</w:t>
      </w:r>
      <w:r w:rsidR="00A11EDC">
        <w:rPr>
          <w:noProof/>
        </w:rPr>
        <w:fldChar w:fldCharType="end"/>
      </w:r>
      <w:r>
        <w:t>: Average Party Size</w:t>
      </w:r>
      <w:bookmarkEnd w:id="150"/>
    </w:p>
    <w:tbl>
      <w:tblPr>
        <w:tblStyle w:val="MediumGrid3-Accent1"/>
        <w:tblW w:w="0" w:type="auto"/>
        <w:tblLook w:val="0420" w:firstRow="1" w:lastRow="0" w:firstColumn="0" w:lastColumn="0" w:noHBand="0" w:noVBand="1"/>
      </w:tblPr>
      <w:tblGrid>
        <w:gridCol w:w="3192"/>
        <w:gridCol w:w="1095"/>
        <w:gridCol w:w="1099"/>
      </w:tblGrid>
      <w:tr w:rsidR="008C7EE5" w:rsidRPr="000B5EC4" w:rsidTr="008C7EE5">
        <w:trPr>
          <w:cnfStyle w:val="100000000000" w:firstRow="1" w:lastRow="0" w:firstColumn="0" w:lastColumn="0" w:oddVBand="0" w:evenVBand="0" w:oddHBand="0" w:evenHBand="0" w:firstRowFirstColumn="0" w:firstRowLastColumn="0" w:lastRowFirstColumn="0" w:lastRowLastColumn="0"/>
        </w:trPr>
        <w:tc>
          <w:tcPr>
            <w:tcW w:w="3192" w:type="dxa"/>
          </w:tcPr>
          <w:p w:rsidR="008C7EE5" w:rsidRPr="000B5EC4" w:rsidRDefault="008C7EE5" w:rsidP="00DE20BD">
            <w:pPr>
              <w:rPr>
                <w:rFonts w:cs="Calibri"/>
              </w:rPr>
            </w:pPr>
          </w:p>
        </w:tc>
        <w:tc>
          <w:tcPr>
            <w:tcW w:w="1095" w:type="dxa"/>
          </w:tcPr>
          <w:p w:rsidR="008C7EE5" w:rsidRPr="000B5EC4" w:rsidRDefault="008C7EE5" w:rsidP="00DE20BD">
            <w:pPr>
              <w:rPr>
                <w:rFonts w:cs="Calibri"/>
              </w:rPr>
            </w:pPr>
            <w:r w:rsidRPr="000B5EC4">
              <w:rPr>
                <w:rFonts w:cs="Calibri"/>
              </w:rPr>
              <w:t>Business</w:t>
            </w:r>
          </w:p>
        </w:tc>
        <w:tc>
          <w:tcPr>
            <w:tcW w:w="1099" w:type="dxa"/>
          </w:tcPr>
          <w:p w:rsidR="008C7EE5" w:rsidRPr="000B5EC4" w:rsidRDefault="008C7EE5" w:rsidP="00DE20BD">
            <w:pPr>
              <w:rPr>
                <w:rFonts w:cs="Calibri"/>
              </w:rPr>
            </w:pPr>
            <w:r w:rsidRPr="000B5EC4">
              <w:rPr>
                <w:rFonts w:cs="Calibri"/>
              </w:rPr>
              <w:t>Personal</w:t>
            </w:r>
          </w:p>
        </w:tc>
      </w:tr>
      <w:tr w:rsidR="008C7EE5" w:rsidRPr="000B5EC4" w:rsidTr="008C7EE5">
        <w:trPr>
          <w:cnfStyle w:val="000000100000" w:firstRow="0" w:lastRow="0" w:firstColumn="0" w:lastColumn="0" w:oddVBand="0" w:evenVBand="0" w:oddHBand="1" w:evenHBand="0" w:firstRowFirstColumn="0" w:firstRowLastColumn="0" w:lastRowFirstColumn="0" w:lastRowLastColumn="0"/>
        </w:trPr>
        <w:tc>
          <w:tcPr>
            <w:tcW w:w="3192" w:type="dxa"/>
          </w:tcPr>
          <w:p w:rsidR="008C7EE5" w:rsidRPr="000B5EC4" w:rsidRDefault="008C7EE5" w:rsidP="00DE20BD">
            <w:pPr>
              <w:rPr>
                <w:rFonts w:cs="Calibri"/>
              </w:rPr>
            </w:pPr>
            <w:r w:rsidRPr="000B5EC4">
              <w:rPr>
                <w:rFonts w:cs="Calibri"/>
              </w:rPr>
              <w:t>Convention and Visitor Bureau</w:t>
            </w:r>
          </w:p>
        </w:tc>
        <w:tc>
          <w:tcPr>
            <w:tcW w:w="1095" w:type="dxa"/>
          </w:tcPr>
          <w:p w:rsidR="008C7EE5" w:rsidRPr="000B5EC4" w:rsidRDefault="008C7EE5" w:rsidP="00DE20BD">
            <w:pPr>
              <w:rPr>
                <w:rFonts w:cs="Calibri"/>
              </w:rPr>
            </w:pPr>
            <w:r w:rsidRPr="000B5EC4">
              <w:rPr>
                <w:rFonts w:cs="Calibri"/>
              </w:rPr>
              <w:t>1.3</w:t>
            </w:r>
          </w:p>
        </w:tc>
        <w:tc>
          <w:tcPr>
            <w:tcW w:w="1099" w:type="dxa"/>
          </w:tcPr>
          <w:p w:rsidR="008C7EE5" w:rsidRPr="000B5EC4" w:rsidRDefault="008C7EE5" w:rsidP="00DE20BD">
            <w:pPr>
              <w:rPr>
                <w:rFonts w:cs="Calibri"/>
              </w:rPr>
            </w:pPr>
            <w:r w:rsidRPr="000B5EC4">
              <w:rPr>
                <w:rFonts w:cs="Calibri"/>
              </w:rPr>
              <w:t>2.4</w:t>
            </w:r>
          </w:p>
        </w:tc>
      </w:tr>
      <w:tr w:rsidR="008C7EE5" w:rsidRPr="000B5EC4" w:rsidTr="008C7EE5">
        <w:tc>
          <w:tcPr>
            <w:tcW w:w="3192" w:type="dxa"/>
          </w:tcPr>
          <w:p w:rsidR="008C7EE5" w:rsidRPr="000B5EC4" w:rsidRDefault="008C7EE5" w:rsidP="00DE20BD">
            <w:pPr>
              <w:rPr>
                <w:rFonts w:cs="Calibri"/>
              </w:rPr>
            </w:pPr>
            <w:r w:rsidRPr="000B5EC4">
              <w:rPr>
                <w:rFonts w:cs="Calibri"/>
              </w:rPr>
              <w:t>Visitor Survey</w:t>
            </w:r>
          </w:p>
        </w:tc>
        <w:tc>
          <w:tcPr>
            <w:tcW w:w="1095" w:type="dxa"/>
          </w:tcPr>
          <w:p w:rsidR="008C7EE5" w:rsidRPr="000B5EC4" w:rsidRDefault="008C7EE5" w:rsidP="00DE20BD">
            <w:pPr>
              <w:rPr>
                <w:rFonts w:cs="Calibri"/>
              </w:rPr>
            </w:pPr>
            <w:r w:rsidRPr="000B5EC4">
              <w:rPr>
                <w:rFonts w:cs="Calibri"/>
              </w:rPr>
              <w:t>1.04</w:t>
            </w:r>
          </w:p>
        </w:tc>
        <w:tc>
          <w:tcPr>
            <w:tcW w:w="1099" w:type="dxa"/>
          </w:tcPr>
          <w:p w:rsidR="008C7EE5" w:rsidRPr="000B5EC4" w:rsidRDefault="008C7EE5" w:rsidP="00DE20BD">
            <w:pPr>
              <w:rPr>
                <w:rFonts w:cs="Calibri"/>
              </w:rPr>
            </w:pPr>
            <w:r w:rsidRPr="000B5EC4">
              <w:rPr>
                <w:rFonts w:cs="Calibri"/>
              </w:rPr>
              <w:t>2.2</w:t>
            </w:r>
          </w:p>
        </w:tc>
      </w:tr>
    </w:tbl>
    <w:p w:rsidR="008C7EE5" w:rsidRDefault="008C7EE5" w:rsidP="008C7EE5"/>
    <w:p w:rsidR="008C7EE5" w:rsidRDefault="008C7EE5" w:rsidP="008C7EE5">
      <w:r w:rsidRPr="008C7EE5">
        <w:t>Ultimately, the average party size observed in the survey is used in the model.</w:t>
      </w:r>
      <w:r w:rsidR="00DF7572">
        <w:t xml:space="preserve"> </w:t>
      </w:r>
      <w:r w:rsidRPr="008C7EE5">
        <w:t>The distribution of visitor tours by party size and tour purpose is shown in</w:t>
      </w:r>
      <w:r w:rsidR="00261BFC">
        <w:t xml:space="preserve"> </w:t>
      </w:r>
      <w:r w:rsidR="00261BFC">
        <w:fldChar w:fldCharType="begin"/>
      </w:r>
      <w:r w:rsidR="00261BFC">
        <w:instrText xml:space="preserve"> REF _Ref345424106 \h </w:instrText>
      </w:r>
      <w:r w:rsidR="00261BFC">
        <w:fldChar w:fldCharType="separate"/>
      </w:r>
      <w:r w:rsidR="002E4CCD">
        <w:t xml:space="preserve">Table </w:t>
      </w:r>
      <w:r w:rsidR="002E4CCD">
        <w:rPr>
          <w:noProof/>
        </w:rPr>
        <w:t>25</w:t>
      </w:r>
      <w:r w:rsidR="00261BFC">
        <w:fldChar w:fldCharType="end"/>
      </w:r>
      <w:r>
        <w:t>.</w:t>
      </w:r>
    </w:p>
    <w:p w:rsidR="00E62E8B" w:rsidRDefault="00E62E8B" w:rsidP="00E62E8B">
      <w:pPr>
        <w:pStyle w:val="Caption"/>
      </w:pPr>
      <w:bookmarkStart w:id="151" w:name="_Ref345424106"/>
      <w:bookmarkStart w:id="152" w:name="_Toc345426119"/>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25</w:t>
      </w:r>
      <w:r w:rsidR="00A11EDC">
        <w:rPr>
          <w:noProof/>
        </w:rPr>
        <w:fldChar w:fldCharType="end"/>
      </w:r>
      <w:bookmarkEnd w:id="151"/>
      <w:r>
        <w:t xml:space="preserve">: </w:t>
      </w:r>
      <w:r w:rsidRPr="00E62E8B">
        <w:t>Tours by Party Size and Tour Purpose</w:t>
      </w:r>
      <w:bookmarkEnd w:id="152"/>
    </w:p>
    <w:tbl>
      <w:tblPr>
        <w:tblStyle w:val="MediumGrid3-Accent1"/>
        <w:tblW w:w="0" w:type="auto"/>
        <w:tblLayout w:type="fixed"/>
        <w:tblLook w:val="0460" w:firstRow="1" w:lastRow="1" w:firstColumn="0" w:lastColumn="0" w:noHBand="0" w:noVBand="1"/>
      </w:tblPr>
      <w:tblGrid>
        <w:gridCol w:w="1143"/>
        <w:gridCol w:w="1032"/>
        <w:gridCol w:w="1185"/>
        <w:gridCol w:w="879"/>
      </w:tblGrid>
      <w:tr w:rsidR="00E62E8B" w:rsidRPr="00E62E8B" w:rsidTr="005D6D3E">
        <w:trPr>
          <w:cnfStyle w:val="100000000000" w:firstRow="1" w:lastRow="0" w:firstColumn="0" w:lastColumn="0" w:oddVBand="0" w:evenVBand="0" w:oddHBand="0" w:evenHBand="0" w:firstRowFirstColumn="0" w:firstRowLastColumn="0" w:lastRowFirstColumn="0" w:lastRowLastColumn="0"/>
          <w:trHeight w:val="20"/>
        </w:trPr>
        <w:tc>
          <w:tcPr>
            <w:tcW w:w="1143" w:type="dxa"/>
          </w:tcPr>
          <w:p w:rsidR="00E62E8B" w:rsidRPr="00E62E8B" w:rsidRDefault="00E62E8B" w:rsidP="00E62E8B">
            <w:pPr>
              <w:autoSpaceDE w:val="0"/>
              <w:autoSpaceDN w:val="0"/>
              <w:adjustRightInd w:val="0"/>
              <w:jc w:val="right"/>
              <w:rPr>
                <w:rFonts w:cs="Calibri"/>
              </w:rPr>
            </w:pPr>
            <w:r w:rsidRPr="00E62E8B">
              <w:rPr>
                <w:rFonts w:cs="Calibri"/>
              </w:rPr>
              <w:t>Party Size</w:t>
            </w:r>
          </w:p>
        </w:tc>
        <w:tc>
          <w:tcPr>
            <w:tcW w:w="1032" w:type="dxa"/>
          </w:tcPr>
          <w:p w:rsidR="00E62E8B" w:rsidRPr="00E62E8B" w:rsidRDefault="00E62E8B" w:rsidP="00E62E8B">
            <w:pPr>
              <w:autoSpaceDE w:val="0"/>
              <w:autoSpaceDN w:val="0"/>
              <w:adjustRightInd w:val="0"/>
              <w:jc w:val="right"/>
              <w:rPr>
                <w:rFonts w:cs="Calibri"/>
              </w:rPr>
            </w:pPr>
            <w:r w:rsidRPr="00E62E8B">
              <w:rPr>
                <w:rFonts w:cs="Calibri"/>
              </w:rPr>
              <w:t>Work</w:t>
            </w:r>
          </w:p>
        </w:tc>
        <w:tc>
          <w:tcPr>
            <w:tcW w:w="1185" w:type="dxa"/>
          </w:tcPr>
          <w:p w:rsidR="00E62E8B" w:rsidRPr="00E62E8B" w:rsidRDefault="00E62E8B" w:rsidP="00E62E8B">
            <w:pPr>
              <w:autoSpaceDE w:val="0"/>
              <w:autoSpaceDN w:val="0"/>
              <w:adjustRightInd w:val="0"/>
              <w:jc w:val="right"/>
              <w:rPr>
                <w:rFonts w:cs="Calibri"/>
              </w:rPr>
            </w:pPr>
            <w:r w:rsidRPr="00E62E8B">
              <w:rPr>
                <w:rFonts w:cs="Calibri"/>
              </w:rPr>
              <w:t>Recreate</w:t>
            </w:r>
          </w:p>
        </w:tc>
        <w:tc>
          <w:tcPr>
            <w:tcW w:w="879" w:type="dxa"/>
          </w:tcPr>
          <w:p w:rsidR="00E62E8B" w:rsidRPr="00E62E8B" w:rsidRDefault="00E62E8B" w:rsidP="00E62E8B">
            <w:pPr>
              <w:autoSpaceDE w:val="0"/>
              <w:autoSpaceDN w:val="0"/>
              <w:adjustRightInd w:val="0"/>
              <w:jc w:val="right"/>
              <w:rPr>
                <w:rFonts w:cs="Calibri"/>
              </w:rPr>
            </w:pPr>
            <w:r w:rsidRPr="00E62E8B">
              <w:rPr>
                <w:rFonts w:cs="Calibri"/>
              </w:rPr>
              <w:t>Dining</w:t>
            </w:r>
          </w:p>
        </w:tc>
      </w:tr>
      <w:tr w:rsidR="00E62E8B"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31%</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4%</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10%</w:t>
            </w:r>
          </w:p>
        </w:tc>
      </w:tr>
      <w:tr w:rsidR="00E62E8B" w:rsidRPr="000B5EC4" w:rsidTr="005D6D3E">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12%</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12%</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13%</w:t>
            </w:r>
          </w:p>
        </w:tc>
      </w:tr>
      <w:tr w:rsidR="00E62E8B"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18%</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29%</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33%</w:t>
            </w:r>
          </w:p>
        </w:tc>
      </w:tr>
      <w:tr w:rsidR="00E62E8B" w:rsidRPr="000B5EC4" w:rsidTr="005D6D3E">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4</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15%</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23%</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17%</w:t>
            </w:r>
          </w:p>
        </w:tc>
      </w:tr>
      <w:tr w:rsidR="00E62E8B"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5</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17%</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r>
      <w:tr w:rsidR="00E62E8B" w:rsidRPr="000B5EC4" w:rsidTr="005D6D3E">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5%</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r>
      <w:tr w:rsidR="00E62E8B"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7</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9%</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14%</w:t>
            </w:r>
          </w:p>
        </w:tc>
      </w:tr>
      <w:tr w:rsidR="00E62E8B" w:rsidRPr="000B5EC4" w:rsidTr="005D6D3E">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8</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0B5EC4" w:rsidTr="005D6D3E">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9</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0B5EC4" w:rsidTr="005D6D3E">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10</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0B5EC4" w:rsidTr="005D6D3E">
        <w:trPr>
          <w:cnfStyle w:val="010000000000" w:firstRow="0" w:lastRow="1" w:firstColumn="0" w:lastColumn="0" w:oddVBand="0" w:evenVBand="0" w:oddHBand="0" w:evenHBand="0" w:firstRowFirstColumn="0" w:firstRowLastColumn="0" w:lastRowFirstColumn="0" w:lastRowLastColumn="0"/>
          <w:trHeight w:val="20"/>
        </w:trPr>
        <w:tc>
          <w:tcPr>
            <w:tcW w:w="1143" w:type="dxa"/>
          </w:tcPr>
          <w:p w:rsidR="00E62E8B" w:rsidRPr="00E62E8B" w:rsidRDefault="00E62E8B" w:rsidP="00DE20BD">
            <w:pPr>
              <w:autoSpaceDE w:val="0"/>
              <w:autoSpaceDN w:val="0"/>
              <w:adjustRightInd w:val="0"/>
              <w:jc w:val="right"/>
              <w:rPr>
                <w:rFonts w:cs="Calibri"/>
              </w:rPr>
            </w:pPr>
            <w:r w:rsidRPr="00E62E8B">
              <w:rPr>
                <w:rFonts w:cs="Calibri"/>
              </w:rPr>
              <w:t>Total</w:t>
            </w:r>
          </w:p>
        </w:tc>
        <w:tc>
          <w:tcPr>
            <w:tcW w:w="1032" w:type="dxa"/>
          </w:tcPr>
          <w:p w:rsidR="00E62E8B" w:rsidRPr="00E62E8B" w:rsidRDefault="00E62E8B" w:rsidP="00DE20BD">
            <w:pPr>
              <w:autoSpaceDE w:val="0"/>
              <w:autoSpaceDN w:val="0"/>
              <w:adjustRightInd w:val="0"/>
              <w:jc w:val="right"/>
              <w:rPr>
                <w:rFonts w:cs="Calibri"/>
              </w:rPr>
            </w:pPr>
            <w:r w:rsidRPr="00E62E8B">
              <w:rPr>
                <w:rFonts w:cs="Calibri"/>
              </w:rPr>
              <w:t>100%</w:t>
            </w:r>
          </w:p>
        </w:tc>
        <w:tc>
          <w:tcPr>
            <w:tcW w:w="1185" w:type="dxa"/>
          </w:tcPr>
          <w:p w:rsidR="00E62E8B" w:rsidRPr="00E62E8B" w:rsidRDefault="00E62E8B" w:rsidP="00DE20BD">
            <w:pPr>
              <w:autoSpaceDE w:val="0"/>
              <w:autoSpaceDN w:val="0"/>
              <w:adjustRightInd w:val="0"/>
              <w:jc w:val="right"/>
              <w:rPr>
                <w:rFonts w:cs="Calibri"/>
              </w:rPr>
            </w:pPr>
            <w:r w:rsidRPr="00E62E8B">
              <w:rPr>
                <w:rFonts w:cs="Calibri"/>
              </w:rPr>
              <w:t>100%</w:t>
            </w:r>
          </w:p>
        </w:tc>
        <w:tc>
          <w:tcPr>
            <w:tcW w:w="879" w:type="dxa"/>
          </w:tcPr>
          <w:p w:rsidR="00E62E8B" w:rsidRPr="00E62E8B" w:rsidRDefault="00E62E8B" w:rsidP="00DE20BD">
            <w:pPr>
              <w:autoSpaceDE w:val="0"/>
              <w:autoSpaceDN w:val="0"/>
              <w:adjustRightInd w:val="0"/>
              <w:jc w:val="right"/>
              <w:rPr>
                <w:rFonts w:cs="Calibri"/>
              </w:rPr>
            </w:pPr>
            <w:r w:rsidRPr="00E62E8B">
              <w:rPr>
                <w:rFonts w:cs="Calibri"/>
              </w:rPr>
              <w:t>100%</w:t>
            </w:r>
          </w:p>
        </w:tc>
      </w:tr>
    </w:tbl>
    <w:p w:rsidR="00E62E8B" w:rsidRDefault="00E62E8B" w:rsidP="008C7EE5"/>
    <w:p w:rsidR="00E62E8B" w:rsidRPr="00261BFC" w:rsidRDefault="00E62E8B" w:rsidP="00261BFC">
      <w:pPr>
        <w:spacing w:after="200" w:line="276" w:lineRule="auto"/>
        <w:rPr>
          <w:rFonts w:asciiTheme="majorHAnsi" w:hAnsiTheme="majorHAnsi"/>
          <w:b/>
          <w:bCs/>
          <w:i/>
          <w:color w:val="2484C6" w:themeColor="accent1"/>
          <w:sz w:val="20"/>
          <w:szCs w:val="18"/>
        </w:rPr>
      </w:pPr>
      <w:r w:rsidRPr="00E62E8B">
        <w:t>Most visitors in the visitor survey did not have</w:t>
      </w:r>
      <w:r>
        <w:t xml:space="preserve"> access to an automobile. </w:t>
      </w:r>
      <w:r w:rsidR="00261BFC">
        <w:fldChar w:fldCharType="begin"/>
      </w:r>
      <w:r w:rsidR="00261BFC">
        <w:instrText xml:space="preserve"> REF _Ref345424122 \h </w:instrText>
      </w:r>
      <w:r w:rsidR="00261BFC">
        <w:fldChar w:fldCharType="separate"/>
      </w:r>
      <w:r w:rsidR="002E4CCD" w:rsidRPr="000B5EC4">
        <w:t xml:space="preserve">Table </w:t>
      </w:r>
      <w:r w:rsidR="002E4CCD">
        <w:rPr>
          <w:noProof/>
        </w:rPr>
        <w:t>26</w:t>
      </w:r>
      <w:r w:rsidR="00261BFC">
        <w:fldChar w:fldCharType="end"/>
      </w:r>
      <w:r w:rsidR="00261BFC">
        <w:t xml:space="preserve"> </w:t>
      </w:r>
      <w:r w:rsidRPr="00E62E8B">
        <w:t>shows the number and percentage of visitors who made complete tours by auto accessibility. If a person drove into San Diego, either in a personal or rental vehicle, they were assumed to have access to a car during their stay. If a person flew into San Diego and rented a car, they were also assumed to have access to a car. Persons who do not fit into either of those categories were assumed to have no vehicle.</w:t>
      </w:r>
      <w:r w:rsidR="00DF7572">
        <w:t xml:space="preserve"> </w:t>
      </w:r>
      <w:r w:rsidRPr="00E62E8B">
        <w:t xml:space="preserve">The model uses the distribution of tours by auto availability to attribute each tour with whether an auto is available, as shown </w:t>
      </w:r>
      <w:r>
        <w:t>in</w:t>
      </w:r>
      <w:r w:rsidR="00261BFC">
        <w:t xml:space="preserve"> </w:t>
      </w:r>
      <w:r w:rsidR="00261BFC">
        <w:fldChar w:fldCharType="begin"/>
      </w:r>
      <w:r w:rsidR="00261BFC">
        <w:instrText xml:space="preserve"> REF _Ref345424151 \h </w:instrText>
      </w:r>
      <w:r w:rsidR="00261BFC">
        <w:fldChar w:fldCharType="separate"/>
      </w:r>
      <w:r w:rsidR="002E4CCD" w:rsidRPr="000B5EC4">
        <w:t xml:space="preserve">Table </w:t>
      </w:r>
      <w:r w:rsidR="002E4CCD">
        <w:rPr>
          <w:noProof/>
        </w:rPr>
        <w:t>27</w:t>
      </w:r>
      <w:r w:rsidR="00261BFC">
        <w:fldChar w:fldCharType="end"/>
      </w:r>
      <w:r w:rsidRPr="00E62E8B">
        <w:t>.</w:t>
      </w:r>
    </w:p>
    <w:p w:rsidR="00E62E8B" w:rsidRPr="000B5EC4" w:rsidRDefault="00E62E8B" w:rsidP="00E62E8B">
      <w:pPr>
        <w:pStyle w:val="Caption"/>
      </w:pPr>
      <w:bookmarkStart w:id="153" w:name="_Ref326052304"/>
      <w:bookmarkStart w:id="154" w:name="_Ref345424122"/>
      <w:bookmarkStart w:id="155" w:name="_Toc345426120"/>
      <w:r w:rsidRPr="000B5EC4">
        <w:t xml:space="preserve">Table </w:t>
      </w:r>
      <w:bookmarkEnd w:id="153"/>
      <w:r w:rsidR="009D6D58">
        <w:fldChar w:fldCharType="begin"/>
      </w:r>
      <w:r>
        <w:instrText xml:space="preserve"> SEQ Table \* ARABIC  \* MERGEFORMAT </w:instrText>
      </w:r>
      <w:r w:rsidR="009D6D58">
        <w:fldChar w:fldCharType="separate"/>
      </w:r>
      <w:r w:rsidR="002E4CCD">
        <w:rPr>
          <w:noProof/>
        </w:rPr>
        <w:t>26</w:t>
      </w:r>
      <w:r w:rsidR="009D6D58">
        <w:fldChar w:fldCharType="end"/>
      </w:r>
      <w:bookmarkEnd w:id="154"/>
      <w:r w:rsidRPr="000B5EC4">
        <w:t>: Auto Availability by Segment</w:t>
      </w:r>
      <w:bookmarkEnd w:id="155"/>
    </w:p>
    <w:tbl>
      <w:tblPr>
        <w:tblStyle w:val="MediumGrid3-Accent1"/>
        <w:tblW w:w="0" w:type="auto"/>
        <w:tblLook w:val="0420" w:firstRow="1" w:lastRow="0" w:firstColumn="0" w:lastColumn="0" w:noHBand="0" w:noVBand="1"/>
      </w:tblPr>
      <w:tblGrid>
        <w:gridCol w:w="3192"/>
        <w:gridCol w:w="1095"/>
        <w:gridCol w:w="1219"/>
        <w:gridCol w:w="1099"/>
        <w:gridCol w:w="1333"/>
      </w:tblGrid>
      <w:tr w:rsidR="00E62E8B" w:rsidRPr="00427477" w:rsidTr="00E62E8B">
        <w:trPr>
          <w:cnfStyle w:val="100000000000" w:firstRow="1" w:lastRow="0" w:firstColumn="0" w:lastColumn="0" w:oddVBand="0" w:evenVBand="0" w:oddHBand="0" w:evenHBand="0" w:firstRowFirstColumn="0" w:firstRowLastColumn="0" w:lastRowFirstColumn="0" w:lastRowLastColumn="0"/>
        </w:trPr>
        <w:tc>
          <w:tcPr>
            <w:tcW w:w="3192" w:type="dxa"/>
          </w:tcPr>
          <w:p w:rsidR="00E62E8B" w:rsidRPr="00427477" w:rsidRDefault="00E62E8B" w:rsidP="00DE20BD">
            <w:pPr>
              <w:rPr>
                <w:rFonts w:eastAsiaTheme="majorEastAsia" w:cs="Calibri"/>
                <w:b w:val="0"/>
                <w:bCs w:val="0"/>
                <w:color w:val="2484C6" w:themeColor="accent1"/>
                <w:sz w:val="26"/>
                <w:szCs w:val="26"/>
              </w:rPr>
            </w:pPr>
          </w:p>
        </w:tc>
        <w:tc>
          <w:tcPr>
            <w:tcW w:w="1095" w:type="dxa"/>
          </w:tcPr>
          <w:p w:rsidR="00E62E8B" w:rsidRPr="00427477" w:rsidRDefault="00E62E8B" w:rsidP="00E62E8B">
            <w:pPr>
              <w:jc w:val="right"/>
              <w:rPr>
                <w:rFonts w:eastAsiaTheme="majorEastAsia" w:cs="Calibri"/>
                <w:bCs w:val="0"/>
              </w:rPr>
            </w:pPr>
            <w:r w:rsidRPr="00427477">
              <w:rPr>
                <w:rFonts w:eastAsiaTheme="majorEastAsia" w:cs="Calibri"/>
                <w:bCs w:val="0"/>
              </w:rPr>
              <w:t>Business</w:t>
            </w:r>
          </w:p>
        </w:tc>
        <w:tc>
          <w:tcPr>
            <w:tcW w:w="1219" w:type="dxa"/>
          </w:tcPr>
          <w:p w:rsidR="00E62E8B" w:rsidRPr="00427477" w:rsidRDefault="00E62E8B" w:rsidP="00E62E8B">
            <w:pPr>
              <w:jc w:val="right"/>
              <w:rPr>
                <w:rFonts w:eastAsiaTheme="majorEastAsia" w:cs="Calibri"/>
                <w:bCs w:val="0"/>
              </w:rPr>
            </w:pPr>
            <w:r w:rsidRPr="00427477">
              <w:rPr>
                <w:rFonts w:eastAsiaTheme="majorEastAsia" w:cs="Calibri"/>
                <w:bCs w:val="0"/>
              </w:rPr>
              <w:t>% of Total</w:t>
            </w:r>
          </w:p>
        </w:tc>
        <w:tc>
          <w:tcPr>
            <w:tcW w:w="1099" w:type="dxa"/>
          </w:tcPr>
          <w:p w:rsidR="00E62E8B" w:rsidRPr="00427477" w:rsidRDefault="00E62E8B" w:rsidP="00E62E8B">
            <w:pPr>
              <w:jc w:val="right"/>
              <w:rPr>
                <w:rFonts w:eastAsiaTheme="majorEastAsia" w:cs="Calibri"/>
                <w:bCs w:val="0"/>
              </w:rPr>
            </w:pPr>
            <w:r w:rsidRPr="00427477">
              <w:rPr>
                <w:rFonts w:eastAsiaTheme="majorEastAsia" w:cs="Calibri"/>
                <w:bCs w:val="0"/>
              </w:rPr>
              <w:t>Personal</w:t>
            </w:r>
          </w:p>
        </w:tc>
        <w:tc>
          <w:tcPr>
            <w:tcW w:w="1333" w:type="dxa"/>
          </w:tcPr>
          <w:p w:rsidR="00E62E8B" w:rsidRPr="00427477" w:rsidRDefault="00E62E8B" w:rsidP="00E62E8B">
            <w:pPr>
              <w:jc w:val="right"/>
              <w:rPr>
                <w:rFonts w:eastAsiaTheme="majorEastAsia" w:cs="Calibri"/>
                <w:bCs w:val="0"/>
              </w:rPr>
            </w:pPr>
            <w:r w:rsidRPr="00427477">
              <w:rPr>
                <w:rFonts w:eastAsiaTheme="majorEastAsia" w:cs="Calibri"/>
                <w:bCs w:val="0"/>
              </w:rPr>
              <w:t>% of Total</w:t>
            </w:r>
          </w:p>
        </w:tc>
      </w:tr>
      <w:tr w:rsidR="00E62E8B" w:rsidRPr="00427477" w:rsidTr="00E62E8B">
        <w:trPr>
          <w:cnfStyle w:val="000000100000" w:firstRow="0" w:lastRow="0" w:firstColumn="0" w:lastColumn="0" w:oddVBand="0" w:evenVBand="0" w:oddHBand="1" w:evenHBand="0" w:firstRowFirstColumn="0" w:firstRowLastColumn="0" w:lastRowFirstColumn="0" w:lastRowLastColumn="0"/>
        </w:trPr>
        <w:tc>
          <w:tcPr>
            <w:tcW w:w="3192" w:type="dxa"/>
          </w:tcPr>
          <w:p w:rsidR="00E62E8B" w:rsidRPr="00427477" w:rsidRDefault="00E62E8B" w:rsidP="00DE20BD">
            <w:pPr>
              <w:rPr>
                <w:rFonts w:cs="Calibri"/>
              </w:rPr>
            </w:pPr>
            <w:r w:rsidRPr="00427477">
              <w:rPr>
                <w:rFonts w:cs="Calibri"/>
              </w:rPr>
              <w:t>Drove into San Diego</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18</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8%</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82</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12%</w:t>
            </w:r>
          </w:p>
        </w:tc>
      </w:tr>
      <w:tr w:rsidR="00E62E8B" w:rsidRPr="00427477" w:rsidTr="00E62E8B">
        <w:tc>
          <w:tcPr>
            <w:tcW w:w="3192" w:type="dxa"/>
          </w:tcPr>
          <w:p w:rsidR="00E62E8B" w:rsidRPr="00427477" w:rsidRDefault="00E62E8B" w:rsidP="00DE20BD">
            <w:pPr>
              <w:rPr>
                <w:rFonts w:cs="Calibri"/>
              </w:rPr>
            </w:pPr>
            <w:r w:rsidRPr="00427477">
              <w:rPr>
                <w:rFonts w:cs="Calibri"/>
              </w:rPr>
              <w:t>Flew into SD, rented car</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67</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31%</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173</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25%</w:t>
            </w:r>
          </w:p>
        </w:tc>
      </w:tr>
      <w:tr w:rsidR="00E62E8B" w:rsidRPr="00427477" w:rsidTr="00E62E8B">
        <w:trPr>
          <w:cnfStyle w:val="000000100000" w:firstRow="0" w:lastRow="0" w:firstColumn="0" w:lastColumn="0" w:oddVBand="0" w:evenVBand="0" w:oddHBand="1" w:evenHBand="0" w:firstRowFirstColumn="0" w:firstRowLastColumn="0" w:lastRowFirstColumn="0" w:lastRowLastColumn="0"/>
        </w:trPr>
        <w:tc>
          <w:tcPr>
            <w:tcW w:w="3192" w:type="dxa"/>
          </w:tcPr>
          <w:p w:rsidR="00E62E8B" w:rsidRPr="00427477" w:rsidRDefault="00E62E8B" w:rsidP="00DE20BD">
            <w:pPr>
              <w:rPr>
                <w:rFonts w:cs="Calibri"/>
              </w:rPr>
            </w:pPr>
            <w:r w:rsidRPr="00427477">
              <w:rPr>
                <w:rFonts w:cs="Calibri"/>
              </w:rPr>
              <w:t>No Vehicle</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197</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60%</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617</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64%</w:t>
            </w:r>
          </w:p>
        </w:tc>
      </w:tr>
      <w:tr w:rsidR="00E62E8B" w:rsidRPr="00427477" w:rsidTr="00E62E8B">
        <w:tc>
          <w:tcPr>
            <w:tcW w:w="3192" w:type="dxa"/>
          </w:tcPr>
          <w:p w:rsidR="00E62E8B" w:rsidRPr="00427477" w:rsidRDefault="00E62E8B" w:rsidP="00DE20BD">
            <w:pPr>
              <w:rPr>
                <w:rFonts w:cs="Calibri"/>
              </w:rPr>
            </w:pPr>
            <w:r w:rsidRPr="00427477">
              <w:rPr>
                <w:rFonts w:cs="Calibri"/>
              </w:rPr>
              <w:t>Total</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215</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100%</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699</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100%</w:t>
            </w:r>
          </w:p>
        </w:tc>
      </w:tr>
    </w:tbl>
    <w:p w:rsidR="00E62E8B" w:rsidRDefault="00E62E8B" w:rsidP="00E62E8B"/>
    <w:p w:rsidR="00E62E8B" w:rsidRDefault="00E62E8B">
      <w:pPr>
        <w:spacing w:after="200" w:line="276" w:lineRule="auto"/>
        <w:rPr>
          <w:rFonts w:asciiTheme="majorHAnsi" w:hAnsiTheme="majorHAnsi"/>
          <w:b/>
          <w:bCs/>
          <w:i/>
          <w:color w:val="2484C6" w:themeColor="accent1"/>
          <w:sz w:val="20"/>
          <w:szCs w:val="18"/>
        </w:rPr>
      </w:pPr>
      <w:bookmarkStart w:id="156" w:name="_Ref335317995"/>
      <w:r>
        <w:br w:type="page"/>
      </w:r>
    </w:p>
    <w:p w:rsidR="00E62E8B" w:rsidRPr="000B5EC4" w:rsidRDefault="00E62E8B" w:rsidP="00E62E8B">
      <w:pPr>
        <w:pStyle w:val="Caption"/>
      </w:pPr>
      <w:bookmarkStart w:id="157" w:name="_Ref345424151"/>
      <w:bookmarkStart w:id="158" w:name="_Toc345426121"/>
      <w:r w:rsidRPr="000B5EC4">
        <w:lastRenderedPageBreak/>
        <w:t xml:space="preserve">Table </w:t>
      </w:r>
      <w:bookmarkEnd w:id="156"/>
      <w:r w:rsidR="009D6D58">
        <w:fldChar w:fldCharType="begin"/>
      </w:r>
      <w:r>
        <w:instrText xml:space="preserve"> SEQ Table \* ARABIC  \* MERGEFORMAT </w:instrText>
      </w:r>
      <w:r w:rsidR="009D6D58">
        <w:fldChar w:fldCharType="separate"/>
      </w:r>
      <w:r w:rsidR="002E4CCD">
        <w:rPr>
          <w:noProof/>
        </w:rPr>
        <w:t>27</w:t>
      </w:r>
      <w:r w:rsidR="009D6D58">
        <w:fldChar w:fldCharType="end"/>
      </w:r>
      <w:bookmarkEnd w:id="157"/>
      <w:r w:rsidRPr="000B5EC4">
        <w:t>: Auto Availability by Tour Purpose</w:t>
      </w:r>
      <w:bookmarkEnd w:id="158"/>
    </w:p>
    <w:tbl>
      <w:tblPr>
        <w:tblStyle w:val="MediumGrid3-Accent1"/>
        <w:tblW w:w="4499" w:type="dxa"/>
        <w:tblLook w:val="0420" w:firstRow="1" w:lastRow="0" w:firstColumn="0" w:lastColumn="0" w:noHBand="0" w:noVBand="1"/>
      </w:tblPr>
      <w:tblGrid>
        <w:gridCol w:w="1576"/>
        <w:gridCol w:w="960"/>
        <w:gridCol w:w="1086"/>
        <w:gridCol w:w="877"/>
      </w:tblGrid>
      <w:tr w:rsidR="00E62E8B" w:rsidRPr="00E62E8B" w:rsidTr="005D6D3E">
        <w:trPr>
          <w:cnfStyle w:val="100000000000" w:firstRow="1" w:lastRow="0" w:firstColumn="0" w:lastColumn="0" w:oddVBand="0" w:evenVBand="0" w:oddHBand="0" w:evenHBand="0" w:firstRowFirstColumn="0" w:firstRowLastColumn="0" w:lastRowFirstColumn="0" w:lastRowLastColumn="0"/>
          <w:trHeight w:val="20"/>
        </w:trPr>
        <w:tc>
          <w:tcPr>
            <w:tcW w:w="1576" w:type="dxa"/>
            <w:noWrap/>
            <w:hideMark/>
          </w:tcPr>
          <w:p w:rsidR="00E62E8B" w:rsidRPr="00E62E8B" w:rsidRDefault="00E62E8B" w:rsidP="00DE20BD">
            <w:pPr>
              <w:rPr>
                <w:rFonts w:eastAsia="Times New Roman" w:cs="Calibri"/>
              </w:rPr>
            </w:pPr>
            <w:r w:rsidRPr="00E62E8B">
              <w:rPr>
                <w:rFonts w:eastAsia="Times New Roman" w:cs="Calibri"/>
              </w:rPr>
              <w:t>Auto Available</w:t>
            </w:r>
          </w:p>
        </w:tc>
        <w:tc>
          <w:tcPr>
            <w:tcW w:w="960" w:type="dxa"/>
            <w:noWrap/>
            <w:hideMark/>
          </w:tcPr>
          <w:p w:rsidR="00E62E8B" w:rsidRPr="00E62E8B" w:rsidRDefault="00E62E8B" w:rsidP="00E62E8B">
            <w:pPr>
              <w:jc w:val="right"/>
              <w:rPr>
                <w:rFonts w:eastAsia="Times New Roman" w:cs="Calibri"/>
              </w:rPr>
            </w:pPr>
            <w:r w:rsidRPr="00E62E8B">
              <w:rPr>
                <w:rFonts w:eastAsia="Times New Roman" w:cs="Calibri"/>
              </w:rPr>
              <w:t>Work</w:t>
            </w:r>
          </w:p>
        </w:tc>
        <w:tc>
          <w:tcPr>
            <w:tcW w:w="1086" w:type="dxa"/>
            <w:noWrap/>
            <w:hideMark/>
          </w:tcPr>
          <w:p w:rsidR="00E62E8B" w:rsidRPr="00E62E8B" w:rsidRDefault="00E62E8B" w:rsidP="00E62E8B">
            <w:pPr>
              <w:jc w:val="right"/>
              <w:rPr>
                <w:rFonts w:eastAsia="Times New Roman" w:cs="Calibri"/>
              </w:rPr>
            </w:pPr>
            <w:r w:rsidRPr="00E62E8B">
              <w:rPr>
                <w:rFonts w:eastAsia="Times New Roman" w:cs="Calibri"/>
              </w:rPr>
              <w:t>Recreate</w:t>
            </w:r>
          </w:p>
        </w:tc>
        <w:tc>
          <w:tcPr>
            <w:tcW w:w="877" w:type="dxa"/>
          </w:tcPr>
          <w:p w:rsidR="00E62E8B" w:rsidRPr="00E62E8B" w:rsidRDefault="00E62E8B" w:rsidP="00E62E8B">
            <w:pPr>
              <w:jc w:val="right"/>
              <w:rPr>
                <w:rFonts w:eastAsia="Times New Roman" w:cs="Calibri"/>
              </w:rPr>
            </w:pPr>
            <w:r w:rsidRPr="00E62E8B">
              <w:rPr>
                <w:rFonts w:eastAsia="Times New Roman" w:cs="Calibri"/>
              </w:rPr>
              <w:t>Dining</w:t>
            </w:r>
          </w:p>
        </w:tc>
      </w:tr>
      <w:tr w:rsidR="00E62E8B" w:rsidRPr="000E7FA2" w:rsidTr="005D6D3E">
        <w:trPr>
          <w:cnfStyle w:val="000000100000" w:firstRow="0" w:lastRow="0" w:firstColumn="0" w:lastColumn="0" w:oddVBand="0" w:evenVBand="0" w:oddHBand="1" w:evenHBand="0" w:firstRowFirstColumn="0" w:firstRowLastColumn="0" w:lastRowFirstColumn="0" w:lastRowLastColumn="0"/>
          <w:trHeight w:val="20"/>
        </w:trPr>
        <w:tc>
          <w:tcPr>
            <w:tcW w:w="1576" w:type="dxa"/>
            <w:noWrap/>
            <w:hideMark/>
          </w:tcPr>
          <w:p w:rsidR="00E62E8B" w:rsidRPr="000E7FA2" w:rsidRDefault="00E62E8B" w:rsidP="00DE20BD">
            <w:pPr>
              <w:rPr>
                <w:rFonts w:eastAsia="Times New Roman" w:cs="Calibri"/>
                <w:color w:val="000000"/>
              </w:rPr>
            </w:pPr>
            <w:r>
              <w:rPr>
                <w:rFonts w:eastAsia="Times New Roman" w:cs="Calibri"/>
                <w:color w:val="000000"/>
              </w:rPr>
              <w:t>Y</w:t>
            </w:r>
            <w:r w:rsidRPr="000E7FA2">
              <w:rPr>
                <w:rFonts w:eastAsia="Times New Roman" w:cs="Calibri"/>
                <w:color w:val="000000"/>
              </w:rPr>
              <w:t>es</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38%</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58%</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53%</w:t>
            </w:r>
          </w:p>
        </w:tc>
      </w:tr>
      <w:tr w:rsidR="00E62E8B" w:rsidRPr="000E7FA2" w:rsidTr="005D6D3E">
        <w:trPr>
          <w:trHeight w:val="20"/>
        </w:trPr>
        <w:tc>
          <w:tcPr>
            <w:tcW w:w="1576" w:type="dxa"/>
            <w:noWrap/>
            <w:hideMark/>
          </w:tcPr>
          <w:p w:rsidR="00E62E8B" w:rsidRPr="000E7FA2" w:rsidRDefault="00E62E8B" w:rsidP="00DE20BD">
            <w:pPr>
              <w:rPr>
                <w:rFonts w:eastAsia="Times New Roman" w:cs="Calibri"/>
                <w:color w:val="000000"/>
              </w:rPr>
            </w:pPr>
            <w:r>
              <w:rPr>
                <w:rFonts w:eastAsia="Times New Roman" w:cs="Calibri"/>
                <w:color w:val="000000"/>
              </w:rPr>
              <w:t>N</w:t>
            </w:r>
            <w:r w:rsidRPr="000E7FA2">
              <w:rPr>
                <w:rFonts w:eastAsia="Times New Roman" w:cs="Calibri"/>
                <w:color w:val="000000"/>
              </w:rPr>
              <w:t>o</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62%</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42%</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47%</w:t>
            </w:r>
          </w:p>
        </w:tc>
      </w:tr>
      <w:tr w:rsidR="00E62E8B" w:rsidRPr="000E7FA2" w:rsidTr="005D6D3E">
        <w:trPr>
          <w:cnfStyle w:val="000000100000" w:firstRow="0" w:lastRow="0" w:firstColumn="0" w:lastColumn="0" w:oddVBand="0" w:evenVBand="0" w:oddHBand="1" w:evenHBand="0" w:firstRowFirstColumn="0" w:firstRowLastColumn="0" w:lastRowFirstColumn="0" w:lastRowLastColumn="0"/>
          <w:trHeight w:val="20"/>
        </w:trPr>
        <w:tc>
          <w:tcPr>
            <w:tcW w:w="1576" w:type="dxa"/>
            <w:noWrap/>
            <w:hideMark/>
          </w:tcPr>
          <w:p w:rsidR="00E62E8B" w:rsidRPr="000E7FA2" w:rsidRDefault="00E62E8B" w:rsidP="00DE20BD">
            <w:pPr>
              <w:rPr>
                <w:rFonts w:eastAsia="Times New Roman" w:cs="Calibri"/>
                <w:color w:val="000000"/>
              </w:rPr>
            </w:pPr>
            <w:r w:rsidRPr="000E7FA2">
              <w:rPr>
                <w:rFonts w:eastAsia="Times New Roman" w:cs="Calibri"/>
                <w:color w:val="000000"/>
              </w:rPr>
              <w:t>Total</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r>
    </w:tbl>
    <w:p w:rsidR="00E62E8B" w:rsidRDefault="00E62E8B" w:rsidP="00E62E8B">
      <w:pPr>
        <w:pStyle w:val="Heading3"/>
      </w:pPr>
      <w:bookmarkStart w:id="159" w:name="_Toc345426073"/>
      <w:r>
        <w:t>2.1</w:t>
      </w:r>
      <w:r>
        <w:tab/>
        <w:t>Visitor Time of Day</w:t>
      </w:r>
      <w:bookmarkEnd w:id="159"/>
    </w:p>
    <w:p w:rsidR="00E62E8B" w:rsidRDefault="00E62E8B" w:rsidP="00E62E8B">
      <w:pPr>
        <w:pStyle w:val="ModelInfo"/>
      </w:pPr>
      <w:r>
        <w:t>Number of Models:</w:t>
      </w:r>
      <w:r>
        <w:tab/>
        <w:t>3 (Work, Recreational, Dining)</w:t>
      </w:r>
    </w:p>
    <w:p w:rsidR="00E62E8B" w:rsidRDefault="00E62E8B" w:rsidP="00E62E8B">
      <w:pPr>
        <w:pStyle w:val="ModelInfo"/>
      </w:pPr>
      <w:r>
        <w:t>Decision-Making Unit:</w:t>
      </w:r>
      <w:r>
        <w:tab/>
        <w:t>Tour</w:t>
      </w:r>
    </w:p>
    <w:p w:rsidR="00E62E8B" w:rsidRDefault="00E62E8B" w:rsidP="00E62E8B">
      <w:pPr>
        <w:pStyle w:val="ModelInfo"/>
      </w:pPr>
      <w:r>
        <w:t>Model Form:</w:t>
      </w:r>
      <w:r>
        <w:tab/>
        <w:t>Look up table</w:t>
      </w:r>
    </w:p>
    <w:p w:rsidR="00E62E8B" w:rsidRDefault="00E62E8B" w:rsidP="00E62E8B">
      <w:pPr>
        <w:pStyle w:val="ModelInfo"/>
      </w:pPr>
      <w:r>
        <w:t>Alternatives:</w:t>
      </w:r>
      <w:r>
        <w:tab/>
        <w:t>40 half-hour time-of-day periods by purpose</w:t>
      </w:r>
    </w:p>
    <w:p w:rsidR="00E62E8B" w:rsidRDefault="00E62E8B" w:rsidP="00E62E8B">
      <w:r>
        <w:t xml:space="preserve">This model selects an outbound and return half-hour period, based on a probability distribution created using the visitor survey observed tour arrival and departure data, by tour purpose. Model input is the observed percent of tours by purpose with each combination of departure and arrival time period. </w:t>
      </w:r>
    </w:p>
    <w:p w:rsidR="00E62E8B" w:rsidRDefault="00E62E8B" w:rsidP="00E62E8B">
      <w:pPr>
        <w:pStyle w:val="Heading3"/>
      </w:pPr>
      <w:bookmarkStart w:id="160" w:name="_Toc345426074"/>
      <w:r>
        <w:t>2.2</w:t>
      </w:r>
      <w:r>
        <w:tab/>
        <w:t>Visitor Destination Choice</w:t>
      </w:r>
      <w:bookmarkEnd w:id="160"/>
    </w:p>
    <w:p w:rsidR="00E62E8B" w:rsidRDefault="00E62E8B" w:rsidP="00E62E8B">
      <w:pPr>
        <w:pStyle w:val="ModelInfo"/>
      </w:pPr>
      <w:r>
        <w:t>Number of Models:</w:t>
      </w:r>
      <w:r>
        <w:tab/>
        <w:t>3 (Work, Recreational, Dining)</w:t>
      </w:r>
    </w:p>
    <w:p w:rsidR="00E62E8B" w:rsidRDefault="00E62E8B" w:rsidP="00E62E8B">
      <w:pPr>
        <w:pStyle w:val="ModelInfo"/>
      </w:pPr>
      <w:r>
        <w:t>Decision-Making Unit:</w:t>
      </w:r>
      <w:r>
        <w:tab/>
        <w:t>Tour</w:t>
      </w:r>
    </w:p>
    <w:p w:rsidR="00E62E8B" w:rsidRDefault="00E62E8B" w:rsidP="00E62E8B">
      <w:pPr>
        <w:pStyle w:val="ModelInfo"/>
      </w:pPr>
      <w:r>
        <w:t>Model Form:</w:t>
      </w:r>
      <w:r>
        <w:tab/>
        <w:t xml:space="preserve">Multinomial </w:t>
      </w:r>
      <w:proofErr w:type="spellStart"/>
      <w:r>
        <w:t>logit</w:t>
      </w:r>
      <w:proofErr w:type="spellEnd"/>
    </w:p>
    <w:p w:rsidR="00E62E8B" w:rsidRDefault="00E62E8B" w:rsidP="00E62E8B">
      <w:pPr>
        <w:pStyle w:val="ModelInfo"/>
      </w:pPr>
      <w:r>
        <w:t xml:space="preserve">Alternatives: </w:t>
      </w:r>
      <w:r>
        <w:tab/>
        <w:t>MGRAs</w:t>
      </w:r>
    </w:p>
    <w:p w:rsidR="00E62E8B" w:rsidRDefault="00E62E8B" w:rsidP="00E62E8B">
      <w:r>
        <w:t>The tour destination choice model predicts the ‘preferred’ destination for the tour at the level of the Master Geographic Reference Area (MGRA).</w:t>
      </w:r>
      <w:r w:rsidR="00DF7572">
        <w:t xml:space="preserve"> </w:t>
      </w:r>
      <w:r>
        <w:t>There are two stages involved in the estimation and application of the model.</w:t>
      </w:r>
      <w:r w:rsidR="00DF7572">
        <w:t xml:space="preserve"> </w:t>
      </w:r>
      <w:r>
        <w:t>In the first phase, a list of sampled MGRAs is created.</w:t>
      </w:r>
      <w:r w:rsidR="00DF7572">
        <w:t xml:space="preserve"> </w:t>
      </w:r>
      <w:r>
        <w:t xml:space="preserve">In the second phase, a multinomial </w:t>
      </w:r>
      <w:proofErr w:type="spellStart"/>
      <w:r>
        <w:t>logit</w:t>
      </w:r>
      <w:proofErr w:type="spellEnd"/>
      <w:r>
        <w:t xml:space="preserve"> form is applied to each sampled alternative and a destination MGRA is selected.</w:t>
      </w:r>
      <w:r w:rsidR="00DF7572">
        <w:t xml:space="preserve"> </w:t>
      </w:r>
      <w:r>
        <w:t xml:space="preserve">The two-stage procedure is necessary in order to minimize the computational burden associated with computing mode choice </w:t>
      </w:r>
      <w:proofErr w:type="spellStart"/>
      <w:r>
        <w:t>logsums</w:t>
      </w:r>
      <w:proofErr w:type="spellEnd"/>
      <w:r>
        <w:t xml:space="preserve"> for each tour to 21633 MGRAs</w:t>
      </w:r>
      <w:proofErr w:type="gramStart"/>
      <w:r>
        <w:t>..</w:t>
      </w:r>
      <w:proofErr w:type="gramEnd"/>
      <w:r w:rsidR="00DF7572">
        <w:t xml:space="preserve"> </w:t>
      </w:r>
      <w:r>
        <w:t>In both estimation and application, 30 destination MGRAs were sampled.</w:t>
      </w:r>
    </w:p>
    <w:p w:rsidR="00E62E8B" w:rsidRDefault="00E62E8B" w:rsidP="00E62E8B">
      <w:r>
        <w:t xml:space="preserve">Mode choice </w:t>
      </w:r>
      <w:proofErr w:type="spellStart"/>
      <w:r>
        <w:t>logsums</w:t>
      </w:r>
      <w:proofErr w:type="spellEnd"/>
      <w:r>
        <w:t xml:space="preserve"> used in this model were based upon an asserted mode choice model that was derived from the resident discretionary tour mode choice model. </w:t>
      </w:r>
    </w:p>
    <w:p w:rsidR="00E62E8B" w:rsidRDefault="00E62E8B" w:rsidP="00E62E8B">
      <w:r>
        <w:t xml:space="preserve">The visitor survey contains information about the trips for each visitor during one day in San Diego. A handful of MGRAs, containing popular attractions like the Convention Center, Sea World, and the San Diego Zoo attracted a large number of the visitor trips, although destinations did occur throughout the model area. </w:t>
      </w:r>
    </w:p>
    <w:p w:rsidR="00012F7F" w:rsidRDefault="00012F7F">
      <w:pPr>
        <w:spacing w:after="200" w:line="276" w:lineRule="auto"/>
        <w:rPr>
          <w:rFonts w:asciiTheme="majorHAnsi" w:hAnsiTheme="majorHAnsi"/>
          <w:b/>
          <w:bCs/>
          <w:i/>
          <w:color w:val="2484C6" w:themeColor="accent1"/>
          <w:sz w:val="20"/>
          <w:szCs w:val="18"/>
        </w:rPr>
      </w:pPr>
      <w:r>
        <w:br w:type="page"/>
      </w:r>
    </w:p>
    <w:p w:rsidR="00E62E8B" w:rsidRDefault="00E62E8B" w:rsidP="00E62E8B">
      <w:pPr>
        <w:pStyle w:val="Caption"/>
      </w:pPr>
      <w:bookmarkStart w:id="161" w:name="_Toc345426122"/>
      <w:r>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28</w:t>
      </w:r>
      <w:r w:rsidR="00A11EDC">
        <w:rPr>
          <w:noProof/>
        </w:rPr>
        <w:fldChar w:fldCharType="end"/>
      </w:r>
      <w:r>
        <w:t>: Special Attractors</w:t>
      </w:r>
      <w:bookmarkEnd w:id="161"/>
    </w:p>
    <w:tbl>
      <w:tblPr>
        <w:tblStyle w:val="MediumGrid3-Accent1"/>
        <w:tblW w:w="5967" w:type="dxa"/>
        <w:tblLook w:val="0460" w:firstRow="1" w:lastRow="1" w:firstColumn="0" w:lastColumn="0" w:noHBand="0" w:noVBand="1"/>
      </w:tblPr>
      <w:tblGrid>
        <w:gridCol w:w="3196"/>
        <w:gridCol w:w="1018"/>
        <w:gridCol w:w="1753"/>
      </w:tblGrid>
      <w:tr w:rsidR="00012F7F" w:rsidRPr="00BA6864" w:rsidTr="005D6D3E">
        <w:trPr>
          <w:cnfStyle w:val="100000000000" w:firstRow="1" w:lastRow="0" w:firstColumn="0" w:lastColumn="0" w:oddVBand="0" w:evenVBand="0" w:oddHBand="0" w:evenHBand="0" w:firstRowFirstColumn="0" w:firstRowLastColumn="0" w:lastRowFirstColumn="0" w:lastRowLastColumn="0"/>
          <w:trHeight w:val="20"/>
        </w:trPr>
        <w:tc>
          <w:tcPr>
            <w:tcW w:w="3196" w:type="dxa"/>
            <w:noWrap/>
            <w:hideMark/>
          </w:tcPr>
          <w:p w:rsidR="00012F7F" w:rsidRPr="00012F7F" w:rsidRDefault="00012F7F" w:rsidP="00DE20BD">
            <w:pPr>
              <w:rPr>
                <w:rFonts w:eastAsia="Times New Roman"/>
              </w:rPr>
            </w:pPr>
            <w:r w:rsidRPr="00012F7F">
              <w:rPr>
                <w:rFonts w:eastAsia="Times New Roman"/>
              </w:rPr>
              <w:t>Location</w:t>
            </w:r>
          </w:p>
        </w:tc>
        <w:tc>
          <w:tcPr>
            <w:tcW w:w="1018" w:type="dxa"/>
            <w:noWrap/>
            <w:hideMark/>
          </w:tcPr>
          <w:p w:rsidR="00012F7F" w:rsidRPr="00012F7F" w:rsidRDefault="00012F7F" w:rsidP="00DE20BD">
            <w:pPr>
              <w:jc w:val="right"/>
              <w:rPr>
                <w:rFonts w:eastAsia="Times New Roman"/>
              </w:rPr>
            </w:pPr>
            <w:r w:rsidRPr="00012F7F">
              <w:rPr>
                <w:rFonts w:eastAsia="Times New Roman"/>
              </w:rPr>
              <w:t>Trips</w:t>
            </w:r>
          </w:p>
        </w:tc>
        <w:tc>
          <w:tcPr>
            <w:tcW w:w="1753" w:type="dxa"/>
            <w:noWrap/>
            <w:hideMark/>
          </w:tcPr>
          <w:p w:rsidR="00012F7F" w:rsidRPr="00012F7F" w:rsidRDefault="00012F7F" w:rsidP="00DE20BD">
            <w:pPr>
              <w:jc w:val="right"/>
              <w:rPr>
                <w:rFonts w:eastAsia="Times New Roman"/>
              </w:rPr>
            </w:pPr>
            <w:r w:rsidRPr="00012F7F">
              <w:rPr>
                <w:rFonts w:eastAsia="Times New Roman"/>
              </w:rPr>
              <w:t>Percent of Total</w:t>
            </w:r>
          </w:p>
        </w:tc>
      </w:tr>
      <w:tr w:rsidR="00012F7F" w:rsidRPr="00BA6864" w:rsidTr="005D6D3E">
        <w:trPr>
          <w:cnfStyle w:val="000000100000" w:firstRow="0" w:lastRow="0" w:firstColumn="0" w:lastColumn="0" w:oddVBand="0" w:evenVBand="0" w:oddHBand="1" w:evenHBand="0" w:firstRowFirstColumn="0" w:firstRowLastColumn="0" w:lastRowFirstColumn="0" w:lastRowLastColumn="0"/>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Convention Center</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120</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4%</w:t>
            </w:r>
          </w:p>
        </w:tc>
      </w:tr>
      <w:tr w:rsidR="00012F7F" w:rsidRPr="00BA6864" w:rsidTr="005D6D3E">
        <w:trPr>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Sea World</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120</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4%</w:t>
            </w:r>
          </w:p>
        </w:tc>
      </w:tr>
      <w:tr w:rsidR="00012F7F" w:rsidRPr="00BA6864" w:rsidTr="005D6D3E">
        <w:trPr>
          <w:cnfStyle w:val="000000100000" w:firstRow="0" w:lastRow="0" w:firstColumn="0" w:lastColumn="0" w:oddVBand="0" w:evenVBand="0" w:oddHBand="1" w:evenHBand="0" w:firstRowFirstColumn="0" w:firstRowLastColumn="0" w:lastRowFirstColumn="0" w:lastRowLastColumn="0"/>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San Diego Zoo</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92</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3%</w:t>
            </w:r>
          </w:p>
        </w:tc>
      </w:tr>
      <w:tr w:rsidR="00012F7F" w:rsidRPr="00BA6864" w:rsidTr="005D6D3E">
        <w:trPr>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Balboa Park</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75</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3%</w:t>
            </w:r>
          </w:p>
        </w:tc>
      </w:tr>
      <w:tr w:rsidR="00012F7F" w:rsidRPr="00BA6864" w:rsidTr="005D6D3E">
        <w:trPr>
          <w:cnfStyle w:val="000000100000" w:firstRow="0" w:lastRow="0" w:firstColumn="0" w:lastColumn="0" w:oddVBand="0" w:evenVBand="0" w:oddHBand="1" w:evenHBand="0" w:firstRowFirstColumn="0" w:firstRowLastColumn="0" w:lastRowFirstColumn="0" w:lastRowLastColumn="0"/>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Coronado Beach</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62</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2%</w:t>
            </w:r>
          </w:p>
        </w:tc>
      </w:tr>
      <w:tr w:rsidR="00012F7F" w:rsidRPr="00BA6864" w:rsidTr="005D6D3E">
        <w:trPr>
          <w:trHeight w:val="20"/>
        </w:trPr>
        <w:tc>
          <w:tcPr>
            <w:tcW w:w="3196" w:type="dxa"/>
            <w:noWrap/>
            <w:hideMark/>
          </w:tcPr>
          <w:p w:rsidR="00012F7F" w:rsidRPr="00BA6864" w:rsidRDefault="00012F7F" w:rsidP="00DE20BD">
            <w:pPr>
              <w:rPr>
                <w:rFonts w:eastAsia="Times New Roman"/>
                <w:color w:val="000000"/>
              </w:rPr>
            </w:pPr>
            <w:proofErr w:type="spellStart"/>
            <w:r w:rsidRPr="00BA6864">
              <w:rPr>
                <w:rFonts w:eastAsia="Times New Roman"/>
                <w:color w:val="000000"/>
              </w:rPr>
              <w:t>Legoland</w:t>
            </w:r>
            <w:proofErr w:type="spellEnd"/>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32</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1%</w:t>
            </w:r>
          </w:p>
        </w:tc>
      </w:tr>
      <w:tr w:rsidR="00012F7F" w:rsidRPr="00BA6864" w:rsidTr="005D6D3E">
        <w:trPr>
          <w:cnfStyle w:val="000000100000" w:firstRow="0" w:lastRow="0" w:firstColumn="0" w:lastColumn="0" w:oddVBand="0" w:evenVBand="0" w:oddHBand="1" w:evenHBand="0" w:firstRowFirstColumn="0" w:firstRowLastColumn="0" w:lastRowFirstColumn="0" w:lastRowLastColumn="0"/>
          <w:trHeight w:val="20"/>
        </w:trPr>
        <w:tc>
          <w:tcPr>
            <w:tcW w:w="3196" w:type="dxa"/>
            <w:noWrap/>
            <w:hideMark/>
          </w:tcPr>
          <w:p w:rsidR="00012F7F" w:rsidRPr="00BA6864" w:rsidRDefault="00012F7F" w:rsidP="00DE20BD">
            <w:pPr>
              <w:rPr>
                <w:rFonts w:eastAsia="Times New Roman"/>
                <w:color w:val="000000"/>
              </w:rPr>
            </w:pPr>
            <w:r w:rsidRPr="00BA6864">
              <w:rPr>
                <w:rFonts w:eastAsia="Times New Roman"/>
                <w:color w:val="000000"/>
              </w:rPr>
              <w:t>San Diego Zoo Safari Park</w:t>
            </w:r>
          </w:p>
        </w:tc>
        <w:tc>
          <w:tcPr>
            <w:tcW w:w="1018" w:type="dxa"/>
            <w:noWrap/>
            <w:hideMark/>
          </w:tcPr>
          <w:p w:rsidR="00012F7F" w:rsidRPr="00BA6864" w:rsidRDefault="00012F7F" w:rsidP="00DE20BD">
            <w:pPr>
              <w:jc w:val="right"/>
              <w:rPr>
                <w:rFonts w:eastAsia="Times New Roman"/>
                <w:color w:val="000000"/>
              </w:rPr>
            </w:pPr>
            <w:r w:rsidRPr="00BA6864">
              <w:rPr>
                <w:rFonts w:eastAsia="Times New Roman"/>
                <w:color w:val="000000"/>
              </w:rPr>
              <w:t>16</w:t>
            </w:r>
          </w:p>
        </w:tc>
        <w:tc>
          <w:tcPr>
            <w:tcW w:w="1753" w:type="dxa"/>
            <w:noWrap/>
            <w:hideMark/>
          </w:tcPr>
          <w:p w:rsidR="00012F7F" w:rsidRPr="00BA6864" w:rsidRDefault="00012F7F" w:rsidP="00DE20BD">
            <w:pPr>
              <w:jc w:val="right"/>
              <w:rPr>
                <w:rFonts w:eastAsia="Times New Roman"/>
                <w:color w:val="000000"/>
              </w:rPr>
            </w:pPr>
            <w:r w:rsidRPr="00BA6864">
              <w:rPr>
                <w:rFonts w:eastAsia="Times New Roman"/>
                <w:color w:val="000000"/>
              </w:rPr>
              <w:t>1%</w:t>
            </w:r>
          </w:p>
        </w:tc>
      </w:tr>
      <w:tr w:rsidR="00012F7F" w:rsidRPr="00BA6864" w:rsidTr="005D6D3E">
        <w:trPr>
          <w:cnfStyle w:val="010000000000" w:firstRow="0" w:lastRow="1" w:firstColumn="0" w:lastColumn="0" w:oddVBand="0" w:evenVBand="0" w:oddHBand="0" w:evenHBand="0" w:firstRowFirstColumn="0" w:firstRowLastColumn="0" w:lastRowFirstColumn="0" w:lastRowLastColumn="0"/>
          <w:trHeight w:val="20"/>
        </w:trPr>
        <w:tc>
          <w:tcPr>
            <w:tcW w:w="3196" w:type="dxa"/>
            <w:noWrap/>
            <w:hideMark/>
          </w:tcPr>
          <w:p w:rsidR="00012F7F" w:rsidRPr="00012F7F" w:rsidRDefault="00012F7F" w:rsidP="00DE20BD">
            <w:pPr>
              <w:rPr>
                <w:rFonts w:eastAsia="Times New Roman"/>
              </w:rPr>
            </w:pPr>
            <w:r w:rsidRPr="00012F7F">
              <w:rPr>
                <w:rFonts w:eastAsia="Times New Roman"/>
              </w:rPr>
              <w:t>Total trips in data frame</w:t>
            </w:r>
          </w:p>
        </w:tc>
        <w:tc>
          <w:tcPr>
            <w:tcW w:w="1018" w:type="dxa"/>
            <w:noWrap/>
            <w:hideMark/>
          </w:tcPr>
          <w:p w:rsidR="00012F7F" w:rsidRPr="00012F7F" w:rsidRDefault="00012F7F" w:rsidP="00DE20BD">
            <w:pPr>
              <w:jc w:val="right"/>
              <w:rPr>
                <w:rFonts w:eastAsia="Times New Roman"/>
              </w:rPr>
            </w:pPr>
            <w:r w:rsidRPr="00012F7F">
              <w:rPr>
                <w:rFonts w:eastAsia="Times New Roman"/>
              </w:rPr>
              <w:t>2</w:t>
            </w:r>
            <w:r>
              <w:rPr>
                <w:rFonts w:eastAsia="Times New Roman"/>
              </w:rPr>
              <w:t>,</w:t>
            </w:r>
            <w:r w:rsidRPr="00012F7F">
              <w:rPr>
                <w:rFonts w:eastAsia="Times New Roman"/>
              </w:rPr>
              <w:t>914</w:t>
            </w:r>
          </w:p>
        </w:tc>
        <w:tc>
          <w:tcPr>
            <w:tcW w:w="1753" w:type="dxa"/>
            <w:noWrap/>
            <w:hideMark/>
          </w:tcPr>
          <w:p w:rsidR="00012F7F" w:rsidRPr="00012F7F" w:rsidRDefault="00012F7F" w:rsidP="00DE20BD">
            <w:pPr>
              <w:jc w:val="right"/>
              <w:rPr>
                <w:rFonts w:eastAsia="Times New Roman"/>
              </w:rPr>
            </w:pPr>
            <w:r w:rsidRPr="00012F7F">
              <w:rPr>
                <w:rFonts w:eastAsia="Times New Roman"/>
              </w:rPr>
              <w:t>100%</w:t>
            </w:r>
          </w:p>
        </w:tc>
      </w:tr>
    </w:tbl>
    <w:p w:rsidR="00E62E8B" w:rsidRDefault="00E62E8B" w:rsidP="00E62E8B"/>
    <w:p w:rsidR="00012F7F" w:rsidRDefault="00D569FB" w:rsidP="00012F7F">
      <w:pPr>
        <w:pStyle w:val="Normal-HalfSpace"/>
      </w:pPr>
      <w:r>
        <w:t>The visitor destination c</w:t>
      </w:r>
      <w:r w:rsidR="00012F7F">
        <w:t>hoice model explanatory variables are:</w:t>
      </w:r>
    </w:p>
    <w:p w:rsidR="00012F7F" w:rsidRDefault="00012F7F" w:rsidP="00012F7F">
      <w:pPr>
        <w:pStyle w:val="ListParagraph"/>
      </w:pPr>
      <w:r>
        <w:t xml:space="preserve">Mode choice </w:t>
      </w:r>
      <w:proofErr w:type="spellStart"/>
      <w:r>
        <w:t>logsum</w:t>
      </w:r>
      <w:proofErr w:type="spellEnd"/>
    </w:p>
    <w:p w:rsidR="00012F7F" w:rsidRDefault="00012F7F" w:rsidP="00012F7F">
      <w:pPr>
        <w:pStyle w:val="ListParagraph"/>
      </w:pPr>
      <w:r>
        <w:t>Distance</w:t>
      </w:r>
    </w:p>
    <w:p w:rsidR="00012F7F" w:rsidRDefault="00012F7F" w:rsidP="00012F7F">
      <w:pPr>
        <w:pStyle w:val="ListParagraph-FullSpace"/>
      </w:pPr>
      <w:r>
        <w:t>Size of the sampled MGRA</w:t>
      </w:r>
    </w:p>
    <w:p w:rsidR="00012F7F" w:rsidRDefault="00012F7F" w:rsidP="00012F7F">
      <w:pPr>
        <w:pStyle w:val="Heading3"/>
      </w:pPr>
      <w:bookmarkStart w:id="162" w:name="_Toc345426075"/>
      <w:r>
        <w:t>2.3</w:t>
      </w:r>
      <w:r w:rsidR="00CF52AF">
        <w:tab/>
      </w:r>
      <w:r>
        <w:t>Visitor Tour Mode Choice</w:t>
      </w:r>
      <w:bookmarkEnd w:id="162"/>
    </w:p>
    <w:p w:rsidR="00012F7F" w:rsidRDefault="00012F7F" w:rsidP="00012F7F">
      <w:pPr>
        <w:pStyle w:val="ModelInfo"/>
      </w:pPr>
      <w:r>
        <w:t>Number of Models:</w:t>
      </w:r>
      <w:r>
        <w:tab/>
        <w:t>5 (Business-Work, Business-Recreational, Business-Dining, Personal-Recreational, Personal-Dining)</w:t>
      </w:r>
    </w:p>
    <w:p w:rsidR="00012F7F" w:rsidRDefault="00012F7F" w:rsidP="00012F7F">
      <w:pPr>
        <w:pStyle w:val="ModelInfo"/>
      </w:pPr>
      <w:r>
        <w:t>Decision-Making Unit:</w:t>
      </w:r>
      <w:r>
        <w:tab/>
        <w:t>Tour</w:t>
      </w:r>
    </w:p>
    <w:p w:rsidR="00012F7F" w:rsidRDefault="00012F7F" w:rsidP="00012F7F">
      <w:pPr>
        <w:pStyle w:val="ModelInfo"/>
      </w:pPr>
      <w:r>
        <w:t>Model Form:</w:t>
      </w:r>
      <w:r>
        <w:tab/>
        <w:t xml:space="preserve">Nested </w:t>
      </w:r>
      <w:proofErr w:type="spellStart"/>
      <w:r>
        <w:t>Logit</w:t>
      </w:r>
      <w:proofErr w:type="spellEnd"/>
    </w:p>
    <w:p w:rsidR="00012F7F" w:rsidRDefault="00012F7F" w:rsidP="00012F7F">
      <w:pPr>
        <w:pStyle w:val="ModelInfo"/>
      </w:pPr>
      <w:r>
        <w:t>Alternatives:</w:t>
      </w:r>
      <w:r>
        <w:tab/>
        <w:t>15 Tour Modes (all the residential tour modes plus taxi except bike, park and ride, kiss and ride, and school bus)</w:t>
      </w:r>
    </w:p>
    <w:p w:rsidR="00012F7F" w:rsidRDefault="00012F7F" w:rsidP="00012F7F">
      <w:r>
        <w:t>This model chooses a tour mode based on a known trip origin and destination MGRAs, and travel party characteristics including purpose, party size, and income.</w:t>
      </w:r>
      <w:r w:rsidR="00DF7572">
        <w:t xml:space="preserve"> </w:t>
      </w:r>
      <w:r>
        <w:t>Since the data in the visitor survey is too aggregate to estimate a mode choice model, the model was asserted based on the resident tour mode choice model.</w:t>
      </w:r>
      <w:r w:rsidR="00DF7572">
        <w:t xml:space="preserve"> </w:t>
      </w:r>
      <w:r w:rsidR="00261BFC">
        <w:fldChar w:fldCharType="begin"/>
      </w:r>
      <w:r w:rsidR="00261BFC">
        <w:instrText xml:space="preserve"> REF _Ref345424172 \h </w:instrText>
      </w:r>
      <w:r w:rsidR="00261BFC">
        <w:fldChar w:fldCharType="separate"/>
      </w:r>
      <w:r w:rsidR="002E4CCD">
        <w:t xml:space="preserve">Figure </w:t>
      </w:r>
      <w:r w:rsidR="002E4CCD">
        <w:rPr>
          <w:noProof/>
        </w:rPr>
        <w:t>16</w:t>
      </w:r>
      <w:r w:rsidR="00261BFC">
        <w:fldChar w:fldCharType="end"/>
      </w:r>
      <w:r>
        <w:t xml:space="preserve"> shows a nesting structure of the mode choice model.</w:t>
      </w:r>
      <w:r w:rsidR="00DF7572">
        <w:t xml:space="preserve"> </w:t>
      </w:r>
      <w:r>
        <w:t xml:space="preserve">Note that the modes are the same as are used in the resident model, with the addition of the taxi mode, which utilizes the same coefficients as auto modes (in-vehicle time and cost), though cost is based on an initial fare (meter-drop) and a cost-per-mile. </w:t>
      </w:r>
    </w:p>
    <w:p w:rsidR="00012F7F" w:rsidRDefault="00012F7F" w:rsidP="00012F7F">
      <w:pPr>
        <w:pStyle w:val="Normal-HalfSpace"/>
      </w:pPr>
      <w:r>
        <w:t>The visitor tour model explanatory variables include:</w:t>
      </w:r>
    </w:p>
    <w:p w:rsidR="00012F7F" w:rsidRDefault="00012F7F" w:rsidP="00012F7F">
      <w:pPr>
        <w:pStyle w:val="ListParagraph"/>
      </w:pPr>
      <w:r>
        <w:t>Auto availability indicator</w:t>
      </w:r>
    </w:p>
    <w:p w:rsidR="00012F7F" w:rsidRDefault="00012F7F" w:rsidP="00012F7F">
      <w:pPr>
        <w:pStyle w:val="ListParagraph"/>
      </w:pPr>
      <w:r>
        <w:t>In-vehicle time (auto and transit)</w:t>
      </w:r>
    </w:p>
    <w:p w:rsidR="00012F7F" w:rsidRDefault="00012F7F" w:rsidP="00012F7F">
      <w:pPr>
        <w:pStyle w:val="ListParagraph"/>
      </w:pPr>
      <w:r>
        <w:t>Walk time</w:t>
      </w:r>
    </w:p>
    <w:p w:rsidR="00012F7F" w:rsidRDefault="00012F7F" w:rsidP="00012F7F">
      <w:pPr>
        <w:pStyle w:val="ListParagraph"/>
      </w:pPr>
      <w:r>
        <w:t xml:space="preserve">Auto </w:t>
      </w:r>
      <w:r w:rsidR="00D569FB">
        <w:t>o</w:t>
      </w:r>
      <w:r>
        <w:t>perating cost</w:t>
      </w:r>
    </w:p>
    <w:p w:rsidR="00012F7F" w:rsidRDefault="00012F7F" w:rsidP="00012F7F">
      <w:pPr>
        <w:pStyle w:val="ListParagraph"/>
      </w:pPr>
      <w:r>
        <w:t xml:space="preserve">Auto </w:t>
      </w:r>
      <w:r w:rsidR="00D569FB">
        <w:t>p</w:t>
      </w:r>
      <w:r>
        <w:t>arking cost</w:t>
      </w:r>
    </w:p>
    <w:p w:rsidR="00012F7F" w:rsidRDefault="00012F7F" w:rsidP="00012F7F">
      <w:pPr>
        <w:pStyle w:val="ListParagraph"/>
      </w:pPr>
      <w:r>
        <w:t xml:space="preserve">Auto </w:t>
      </w:r>
      <w:r w:rsidR="00D569FB">
        <w:t>t</w:t>
      </w:r>
      <w:r>
        <w:t>erminal time</w:t>
      </w:r>
    </w:p>
    <w:p w:rsidR="00012F7F" w:rsidRDefault="00012F7F" w:rsidP="00012F7F">
      <w:pPr>
        <w:pStyle w:val="ListParagraph"/>
      </w:pPr>
      <w:r>
        <w:t>Auto toll value</w:t>
      </w:r>
    </w:p>
    <w:p w:rsidR="00012F7F" w:rsidRDefault="00012F7F" w:rsidP="00012F7F">
      <w:pPr>
        <w:pStyle w:val="ListParagraph"/>
      </w:pPr>
      <w:r>
        <w:lastRenderedPageBreak/>
        <w:t>Transit first wait time</w:t>
      </w:r>
    </w:p>
    <w:p w:rsidR="00012F7F" w:rsidRDefault="00012F7F" w:rsidP="00012F7F">
      <w:pPr>
        <w:pStyle w:val="ListParagraph"/>
      </w:pPr>
      <w:r>
        <w:t>Transit Transfer time</w:t>
      </w:r>
    </w:p>
    <w:p w:rsidR="00012F7F" w:rsidRDefault="00012F7F" w:rsidP="00012F7F">
      <w:pPr>
        <w:pStyle w:val="ListParagraph"/>
      </w:pPr>
      <w:r>
        <w:t>Number of transit transfers</w:t>
      </w:r>
    </w:p>
    <w:p w:rsidR="00012F7F" w:rsidRDefault="00012F7F" w:rsidP="00012F7F">
      <w:pPr>
        <w:pStyle w:val="ListParagraph"/>
      </w:pPr>
      <w:r>
        <w:t>Transit walk access time</w:t>
      </w:r>
    </w:p>
    <w:p w:rsidR="00012F7F" w:rsidRDefault="00012F7F" w:rsidP="00012F7F">
      <w:pPr>
        <w:pStyle w:val="ListParagraph"/>
      </w:pPr>
      <w:r>
        <w:t>Transit walk egress time</w:t>
      </w:r>
    </w:p>
    <w:p w:rsidR="00012F7F" w:rsidRDefault="00012F7F" w:rsidP="00012F7F">
      <w:pPr>
        <w:pStyle w:val="ListParagraph"/>
      </w:pPr>
      <w:r>
        <w:t>Transit walk auxiliary time</w:t>
      </w:r>
    </w:p>
    <w:p w:rsidR="00012F7F" w:rsidRDefault="00012F7F" w:rsidP="00012F7F">
      <w:pPr>
        <w:pStyle w:val="ListParagraph-FullSpace"/>
      </w:pPr>
      <w:r>
        <w:t>Transit Fare</w:t>
      </w:r>
    </w:p>
    <w:p w:rsidR="00012F7F" w:rsidRDefault="00012F7F" w:rsidP="00012F7F">
      <w:pPr>
        <w:pStyle w:val="Caption"/>
      </w:pPr>
      <w:bookmarkStart w:id="163" w:name="_Toc345426123"/>
      <w:r>
        <w:t xml:space="preserve">Table </w:t>
      </w:r>
      <w:r w:rsidR="00A11EDC">
        <w:fldChar w:fldCharType="begin"/>
      </w:r>
      <w:r w:rsidR="00A11EDC">
        <w:instrText xml:space="preserve"> SEQ Table \* ARABIC  \* MERGEFORMAT </w:instrText>
      </w:r>
      <w:r w:rsidR="00A11EDC">
        <w:fldChar w:fldCharType="separate"/>
      </w:r>
      <w:r w:rsidR="002E4CCD">
        <w:rPr>
          <w:noProof/>
        </w:rPr>
        <w:t>29</w:t>
      </w:r>
      <w:r w:rsidR="00A11EDC">
        <w:rPr>
          <w:noProof/>
        </w:rPr>
        <w:fldChar w:fldCharType="end"/>
      </w:r>
      <w:r w:rsidRPr="00012F7F">
        <w:t>: Survey Respondents by Purpose and Trip Mode</w:t>
      </w:r>
      <w:bookmarkEnd w:id="163"/>
    </w:p>
    <w:tbl>
      <w:tblPr>
        <w:tblStyle w:val="MediumGrid3-Accent1"/>
        <w:tblW w:w="5000" w:type="pct"/>
        <w:tblLook w:val="0460" w:firstRow="1" w:lastRow="1" w:firstColumn="0" w:lastColumn="0" w:noHBand="0" w:noVBand="1"/>
      </w:tblPr>
      <w:tblGrid>
        <w:gridCol w:w="1712"/>
        <w:gridCol w:w="1065"/>
        <w:gridCol w:w="665"/>
        <w:gridCol w:w="1018"/>
        <w:gridCol w:w="1135"/>
        <w:gridCol w:w="1065"/>
        <w:gridCol w:w="665"/>
        <w:gridCol w:w="1018"/>
        <w:gridCol w:w="1133"/>
      </w:tblGrid>
      <w:tr w:rsidR="00B17A41" w:rsidRPr="002E1B79" w:rsidTr="005D6D3E">
        <w:trPr>
          <w:cnfStyle w:val="100000000000" w:firstRow="1" w:lastRow="0" w:firstColumn="0" w:lastColumn="0" w:oddVBand="0" w:evenVBand="0" w:oddHBand="0" w:evenHBand="0" w:firstRowFirstColumn="0" w:firstRowLastColumn="0" w:lastRowFirstColumn="0" w:lastRowLastColumn="0"/>
          <w:trHeight w:val="20"/>
        </w:trPr>
        <w:tc>
          <w:tcPr>
            <w:tcW w:w="903" w:type="pct"/>
            <w:vMerge w:val="restart"/>
            <w:noWrap/>
            <w:vAlign w:val="bottom"/>
            <w:hideMark/>
          </w:tcPr>
          <w:p w:rsidR="00B17A41" w:rsidRPr="00B17A41" w:rsidRDefault="00B17A41" w:rsidP="00B17A41">
            <w:pPr>
              <w:rPr>
                <w:rFonts w:eastAsia="Times New Roman"/>
              </w:rPr>
            </w:pPr>
            <w:r w:rsidRPr="00B17A41">
              <w:rPr>
                <w:rFonts w:eastAsia="Times New Roman"/>
              </w:rPr>
              <w:t>Mode</w:t>
            </w:r>
          </w:p>
        </w:tc>
        <w:tc>
          <w:tcPr>
            <w:tcW w:w="2049" w:type="pct"/>
            <w:gridSpan w:val="4"/>
            <w:noWrap/>
            <w:hideMark/>
          </w:tcPr>
          <w:p w:rsidR="00B17A41" w:rsidRPr="00012F7F" w:rsidRDefault="00B17A41" w:rsidP="00B17A41">
            <w:pPr>
              <w:jc w:val="center"/>
              <w:rPr>
                <w:rFonts w:eastAsia="Times New Roman"/>
              </w:rPr>
            </w:pPr>
            <w:r w:rsidRPr="00012F7F">
              <w:rPr>
                <w:rFonts w:eastAsia="Times New Roman"/>
              </w:rPr>
              <w:t>Tours</w:t>
            </w:r>
          </w:p>
        </w:tc>
        <w:tc>
          <w:tcPr>
            <w:tcW w:w="2048" w:type="pct"/>
            <w:gridSpan w:val="4"/>
            <w:noWrap/>
            <w:hideMark/>
          </w:tcPr>
          <w:p w:rsidR="00B17A41" w:rsidRPr="00012F7F" w:rsidRDefault="00B17A41" w:rsidP="00B17A41">
            <w:pPr>
              <w:jc w:val="center"/>
              <w:rPr>
                <w:rFonts w:eastAsia="Times New Roman"/>
              </w:rPr>
            </w:pPr>
            <w:r w:rsidRPr="00012F7F">
              <w:rPr>
                <w:rFonts w:eastAsia="Times New Roman"/>
              </w:rPr>
              <w:t>Trips on Tours</w:t>
            </w:r>
          </w:p>
        </w:tc>
      </w:tr>
      <w:tr w:rsidR="00B17A41"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903" w:type="pct"/>
            <w:vMerge/>
            <w:shd w:val="clear" w:color="auto" w:fill="2484C6" w:themeFill="accent1"/>
            <w:noWrap/>
            <w:vAlign w:val="bottom"/>
            <w:hideMark/>
          </w:tcPr>
          <w:p w:rsidR="00B17A41" w:rsidRPr="00012F7F" w:rsidRDefault="00B17A41" w:rsidP="00B17A41">
            <w:pPr>
              <w:rPr>
                <w:rFonts w:eastAsia="Times New Roman"/>
                <w:b/>
                <w:color w:val="FFFFFF" w:themeColor="background1"/>
              </w:rPr>
            </w:pPr>
          </w:p>
        </w:tc>
        <w:tc>
          <w:tcPr>
            <w:tcW w:w="562"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Business</w:t>
            </w:r>
          </w:p>
        </w:tc>
        <w:tc>
          <w:tcPr>
            <w:tcW w:w="351"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Pr>
                <w:rFonts w:eastAsia="Times New Roman"/>
                <w:b/>
                <w:color w:val="FFFFFF" w:themeColor="background1"/>
              </w:rPr>
              <w:t>% of</w:t>
            </w:r>
            <w:r>
              <w:rPr>
                <w:rFonts w:eastAsia="Times New Roman"/>
                <w:b/>
                <w:color w:val="FFFFFF" w:themeColor="background1"/>
              </w:rPr>
              <w:br/>
            </w:r>
            <w:r w:rsidRPr="00012F7F">
              <w:rPr>
                <w:rFonts w:eastAsia="Times New Roman"/>
                <w:b/>
                <w:color w:val="FFFFFF" w:themeColor="background1"/>
              </w:rPr>
              <w:t>Total</w:t>
            </w:r>
          </w:p>
        </w:tc>
        <w:tc>
          <w:tcPr>
            <w:tcW w:w="537"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Personal</w:t>
            </w:r>
          </w:p>
        </w:tc>
        <w:tc>
          <w:tcPr>
            <w:tcW w:w="599"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 of Total</w:t>
            </w:r>
          </w:p>
        </w:tc>
        <w:tc>
          <w:tcPr>
            <w:tcW w:w="562"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Business</w:t>
            </w:r>
          </w:p>
        </w:tc>
        <w:tc>
          <w:tcPr>
            <w:tcW w:w="351"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Pr>
                <w:rFonts w:eastAsia="Times New Roman"/>
                <w:b/>
                <w:color w:val="FFFFFF" w:themeColor="background1"/>
              </w:rPr>
              <w:t>% of</w:t>
            </w:r>
            <w:r>
              <w:rPr>
                <w:rFonts w:eastAsia="Times New Roman"/>
                <w:b/>
                <w:color w:val="FFFFFF" w:themeColor="background1"/>
              </w:rPr>
              <w:br/>
            </w:r>
            <w:r w:rsidRPr="00012F7F">
              <w:rPr>
                <w:rFonts w:eastAsia="Times New Roman"/>
                <w:b/>
                <w:color w:val="FFFFFF" w:themeColor="background1"/>
              </w:rPr>
              <w:t>Total</w:t>
            </w:r>
          </w:p>
        </w:tc>
        <w:tc>
          <w:tcPr>
            <w:tcW w:w="537"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Personal</w:t>
            </w:r>
          </w:p>
        </w:tc>
        <w:tc>
          <w:tcPr>
            <w:tcW w:w="598" w:type="pct"/>
            <w:shd w:val="clear" w:color="auto" w:fill="2484C6" w:themeFill="accent1"/>
            <w:noWrap/>
            <w:vAlign w:val="bottom"/>
            <w:hideMark/>
          </w:tcPr>
          <w:p w:rsidR="00B17A41" w:rsidRPr="00012F7F" w:rsidRDefault="00B17A41" w:rsidP="00B17A41">
            <w:pPr>
              <w:jc w:val="right"/>
              <w:rPr>
                <w:rFonts w:eastAsia="Times New Roman"/>
                <w:b/>
                <w:color w:val="FFFFFF" w:themeColor="background1"/>
              </w:rPr>
            </w:pPr>
            <w:r w:rsidRPr="00012F7F">
              <w:rPr>
                <w:rFonts w:eastAsia="Times New Roman"/>
                <w:b/>
                <w:color w:val="FFFFFF" w:themeColor="background1"/>
              </w:rPr>
              <w:t>% of Total</w:t>
            </w:r>
          </w:p>
        </w:tc>
      </w:tr>
      <w:tr w:rsidR="00B17A41" w:rsidRPr="002E1B79" w:rsidTr="005D6D3E">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Personal Veh</w:t>
            </w:r>
            <w:r>
              <w:rPr>
                <w:rFonts w:eastAsia="Times New Roman"/>
                <w:color w:val="000000"/>
              </w:rPr>
              <w:t>icle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49</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279</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36%</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75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633</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34%</w:t>
            </w:r>
          </w:p>
        </w:tc>
      </w:tr>
      <w:tr w:rsidR="00B17A41"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Rental Car</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75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233</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30%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160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24%</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528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r>
      <w:tr w:rsidR="00B17A41" w:rsidRPr="002E1B79" w:rsidTr="005D6D3E">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Taxi</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184</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24%</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93</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14%</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458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25%</w:t>
            </w:r>
          </w:p>
        </w:tc>
      </w:tr>
      <w:tr w:rsidR="00B17A41"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Walk/Bike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104</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40%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68</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9%</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330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49%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201</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r>
      <w:tr w:rsidR="00B17A41" w:rsidRPr="002E1B79" w:rsidTr="005D6D3E">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Bus</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r>
      <w:tr w:rsidR="00B17A41"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Trolley</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B17A41" w:rsidRPr="002E1B79" w:rsidTr="005D6D3E">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Coaster</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B17A41" w:rsidRPr="002E1B79" w:rsidTr="005D6D3E">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Other Mode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012F7F" w:rsidRPr="002E1B79" w:rsidTr="005D6D3E">
        <w:trPr>
          <w:cnfStyle w:val="010000000000" w:firstRow="0" w:lastRow="1" w:firstColumn="0" w:lastColumn="0" w:oddVBand="0" w:evenVBand="0" w:oddHBand="0" w:evenHBand="0" w:firstRowFirstColumn="0" w:firstRowLastColumn="0" w:lastRowFirstColumn="0" w:lastRowLastColumn="0"/>
          <w:trHeight w:val="20"/>
        </w:trPr>
        <w:tc>
          <w:tcPr>
            <w:tcW w:w="903" w:type="pct"/>
            <w:noWrap/>
            <w:hideMark/>
          </w:tcPr>
          <w:p w:rsidR="00012F7F" w:rsidRPr="00012F7F" w:rsidRDefault="00012F7F" w:rsidP="00B17A41">
            <w:pPr>
              <w:rPr>
                <w:rFonts w:eastAsia="Times New Roman"/>
              </w:rPr>
            </w:pPr>
            <w:r w:rsidRPr="00012F7F">
              <w:rPr>
                <w:rFonts w:eastAsia="Times New Roman"/>
              </w:rPr>
              <w:t>Total</w:t>
            </w:r>
          </w:p>
        </w:tc>
        <w:tc>
          <w:tcPr>
            <w:tcW w:w="562" w:type="pct"/>
            <w:noWrap/>
            <w:hideMark/>
          </w:tcPr>
          <w:p w:rsidR="00012F7F" w:rsidRPr="00012F7F" w:rsidRDefault="00012F7F" w:rsidP="00B17A41">
            <w:pPr>
              <w:jc w:val="right"/>
              <w:rPr>
                <w:rFonts w:eastAsia="Times New Roman"/>
              </w:rPr>
            </w:pPr>
            <w:r w:rsidRPr="00012F7F">
              <w:rPr>
                <w:rFonts w:eastAsia="Times New Roman"/>
              </w:rPr>
              <w:t>259</w:t>
            </w:r>
          </w:p>
        </w:tc>
        <w:tc>
          <w:tcPr>
            <w:tcW w:w="351" w:type="pct"/>
            <w:noWrap/>
            <w:hideMark/>
          </w:tcPr>
          <w:p w:rsidR="00012F7F" w:rsidRPr="00012F7F" w:rsidRDefault="00012F7F" w:rsidP="00B17A41">
            <w:pPr>
              <w:jc w:val="right"/>
              <w:rPr>
                <w:rFonts w:eastAsia="Times New Roman"/>
              </w:rPr>
            </w:pPr>
            <w:r w:rsidRPr="00012F7F">
              <w:rPr>
                <w:rFonts w:eastAsia="Times New Roman"/>
              </w:rPr>
              <w:t>100%</w:t>
            </w:r>
          </w:p>
        </w:tc>
        <w:tc>
          <w:tcPr>
            <w:tcW w:w="537" w:type="pct"/>
            <w:noWrap/>
            <w:hideMark/>
          </w:tcPr>
          <w:p w:rsidR="00012F7F" w:rsidRPr="00012F7F" w:rsidRDefault="00012F7F" w:rsidP="00B17A41">
            <w:pPr>
              <w:jc w:val="right"/>
              <w:rPr>
                <w:rFonts w:eastAsia="Times New Roman"/>
              </w:rPr>
            </w:pPr>
            <w:r w:rsidRPr="00012F7F">
              <w:rPr>
                <w:rFonts w:eastAsia="Times New Roman"/>
              </w:rPr>
              <w:t>769</w:t>
            </w:r>
          </w:p>
        </w:tc>
        <w:tc>
          <w:tcPr>
            <w:tcW w:w="599" w:type="pct"/>
            <w:noWrap/>
            <w:hideMark/>
          </w:tcPr>
          <w:p w:rsidR="00012F7F" w:rsidRPr="00012F7F" w:rsidRDefault="00012F7F" w:rsidP="00B17A41">
            <w:pPr>
              <w:jc w:val="right"/>
              <w:rPr>
                <w:rFonts w:eastAsia="Times New Roman"/>
              </w:rPr>
            </w:pPr>
            <w:r w:rsidRPr="00012F7F">
              <w:rPr>
                <w:rFonts w:eastAsia="Times New Roman"/>
              </w:rPr>
              <w:t>100%</w:t>
            </w:r>
          </w:p>
        </w:tc>
        <w:tc>
          <w:tcPr>
            <w:tcW w:w="562" w:type="pct"/>
            <w:noWrap/>
            <w:hideMark/>
          </w:tcPr>
          <w:p w:rsidR="00012F7F" w:rsidRPr="00012F7F" w:rsidRDefault="00012F7F" w:rsidP="00B17A41">
            <w:pPr>
              <w:jc w:val="right"/>
              <w:rPr>
                <w:rFonts w:eastAsia="Times New Roman"/>
              </w:rPr>
            </w:pPr>
            <w:r w:rsidRPr="00012F7F">
              <w:rPr>
                <w:rFonts w:eastAsia="Times New Roman"/>
              </w:rPr>
              <w:t>670</w:t>
            </w:r>
          </w:p>
        </w:tc>
        <w:tc>
          <w:tcPr>
            <w:tcW w:w="351" w:type="pct"/>
            <w:noWrap/>
            <w:hideMark/>
          </w:tcPr>
          <w:p w:rsidR="00012F7F" w:rsidRPr="00012F7F" w:rsidRDefault="00012F7F" w:rsidP="00B17A41">
            <w:pPr>
              <w:jc w:val="right"/>
              <w:rPr>
                <w:rFonts w:eastAsia="Times New Roman"/>
              </w:rPr>
            </w:pPr>
            <w:r w:rsidRPr="00012F7F">
              <w:rPr>
                <w:rFonts w:eastAsia="Times New Roman"/>
              </w:rPr>
              <w:t>100%</w:t>
            </w:r>
          </w:p>
        </w:tc>
        <w:tc>
          <w:tcPr>
            <w:tcW w:w="537" w:type="pct"/>
            <w:noWrap/>
            <w:hideMark/>
          </w:tcPr>
          <w:p w:rsidR="00012F7F" w:rsidRPr="00012F7F" w:rsidRDefault="00012F7F" w:rsidP="00B17A41">
            <w:pPr>
              <w:jc w:val="right"/>
              <w:rPr>
                <w:rFonts w:eastAsia="Times New Roman"/>
              </w:rPr>
            </w:pPr>
            <w:r w:rsidRPr="00012F7F">
              <w:rPr>
                <w:rFonts w:eastAsia="Times New Roman"/>
              </w:rPr>
              <w:t>1849</w:t>
            </w:r>
          </w:p>
        </w:tc>
        <w:tc>
          <w:tcPr>
            <w:tcW w:w="598" w:type="pct"/>
            <w:noWrap/>
            <w:hideMark/>
          </w:tcPr>
          <w:p w:rsidR="00012F7F" w:rsidRPr="00012F7F" w:rsidRDefault="00012F7F" w:rsidP="00B17A41">
            <w:pPr>
              <w:jc w:val="right"/>
              <w:rPr>
                <w:rFonts w:eastAsia="Times New Roman"/>
              </w:rPr>
            </w:pPr>
            <w:r w:rsidRPr="00012F7F">
              <w:rPr>
                <w:rFonts w:eastAsia="Times New Roman"/>
              </w:rPr>
              <w:t>100%</w:t>
            </w:r>
          </w:p>
        </w:tc>
      </w:tr>
    </w:tbl>
    <w:p w:rsidR="00012F7F" w:rsidRDefault="00012F7F" w:rsidP="00012F7F"/>
    <w:p w:rsidR="00B17A41" w:rsidRDefault="00B17A41">
      <w:pPr>
        <w:spacing w:after="200" w:line="276" w:lineRule="auto"/>
        <w:rPr>
          <w:rFonts w:asciiTheme="majorHAnsi" w:hAnsiTheme="majorHAnsi"/>
          <w:b/>
          <w:bCs/>
          <w:i/>
          <w:color w:val="2484C6" w:themeColor="accent1"/>
          <w:sz w:val="20"/>
          <w:szCs w:val="18"/>
        </w:rPr>
      </w:pPr>
      <w:r>
        <w:br w:type="page"/>
      </w:r>
    </w:p>
    <w:p w:rsidR="00B17A41" w:rsidRDefault="00B17A41" w:rsidP="00B17A41">
      <w:pPr>
        <w:pStyle w:val="Caption"/>
        <w:spacing w:before="0"/>
      </w:pPr>
      <w:bookmarkStart w:id="164" w:name="_Ref345424172"/>
      <w:bookmarkStart w:id="165" w:name="_Toc345426151"/>
      <w:r>
        <w:lastRenderedPageBreak/>
        <w:t xml:space="preserve">Figure </w:t>
      </w:r>
      <w:r w:rsidR="00A11EDC">
        <w:fldChar w:fldCharType="begin"/>
      </w:r>
      <w:r w:rsidR="00A11EDC">
        <w:instrText xml:space="preserve"> SEQ Figure \* ARABIC </w:instrText>
      </w:r>
      <w:r w:rsidR="00A11EDC">
        <w:fldChar w:fldCharType="separate"/>
      </w:r>
      <w:r w:rsidR="002E4CCD">
        <w:rPr>
          <w:noProof/>
        </w:rPr>
        <w:t>16</w:t>
      </w:r>
      <w:r w:rsidR="00A11EDC">
        <w:rPr>
          <w:noProof/>
        </w:rPr>
        <w:fldChar w:fldCharType="end"/>
      </w:r>
      <w:bookmarkEnd w:id="164"/>
      <w:r>
        <w:t xml:space="preserve">: </w:t>
      </w:r>
      <w:r w:rsidRPr="00B17A41">
        <w:t>SANDAG Nested Tour Mode Choice model structure</w:t>
      </w:r>
      <w:bookmarkEnd w:id="165"/>
    </w:p>
    <w:p w:rsidR="00B17A41" w:rsidRDefault="00B17A41" w:rsidP="00DF7572">
      <w:pPr>
        <w:pStyle w:val="Normal-Graphic"/>
      </w:pPr>
      <w:r>
        <w:object w:dxaOrig="15175" w:dyaOrig="8335">
          <v:shape id="_x0000_i1053" type="#_x0000_t75" style="width:467.7pt;height:256.05pt" o:ole="">
            <v:imagedata r:id="rId90" o:title=""/>
          </v:shape>
          <o:OLEObject Type="Embed" ProgID="Visio.Drawing.11" ShapeID="_x0000_i1053" DrawAspect="Content" ObjectID="_1431931308" r:id="rId91"/>
        </w:object>
      </w:r>
    </w:p>
    <w:p w:rsidR="00B17A41" w:rsidRDefault="00B17A41" w:rsidP="00B17A41">
      <w:pPr>
        <w:pStyle w:val="Heading3"/>
      </w:pPr>
      <w:bookmarkStart w:id="166" w:name="_Toc345426076"/>
      <w:r>
        <w:t>3.1</w:t>
      </w:r>
      <w:r>
        <w:tab/>
        <w:t>Visitor Stop Frequency</w:t>
      </w:r>
      <w:bookmarkEnd w:id="166"/>
    </w:p>
    <w:p w:rsidR="00B17A41" w:rsidRDefault="00B17A41" w:rsidP="00B17A41">
      <w:pPr>
        <w:pStyle w:val="ModelInfo"/>
      </w:pPr>
      <w:r>
        <w:t>Number of Models:</w:t>
      </w:r>
      <w:r>
        <w:tab/>
        <w:t xml:space="preserve">1 </w:t>
      </w:r>
    </w:p>
    <w:p w:rsidR="00B17A41" w:rsidRDefault="00B17A41" w:rsidP="00B17A41">
      <w:pPr>
        <w:pStyle w:val="ModelInfo"/>
      </w:pPr>
      <w:r>
        <w:t>Decision-Making Unit:</w:t>
      </w:r>
      <w:r>
        <w:tab/>
        <w:t>Tour</w:t>
      </w:r>
    </w:p>
    <w:p w:rsidR="00B17A41" w:rsidRDefault="00B17A41" w:rsidP="00B17A41">
      <w:pPr>
        <w:pStyle w:val="ModelInfo"/>
      </w:pPr>
      <w:r>
        <w:t>Model Form:</w:t>
      </w:r>
      <w:r>
        <w:tab/>
        <w:t>Probability Distribution Lookup table</w:t>
      </w:r>
    </w:p>
    <w:p w:rsidR="00B17A41" w:rsidRDefault="00B17A41" w:rsidP="00B17A41">
      <w:pPr>
        <w:pStyle w:val="ModelInfo"/>
      </w:pPr>
      <w:r>
        <w:t>Alternatives:</w:t>
      </w:r>
      <w:r>
        <w:tab/>
        <w:t>0-1 outbound stops by 0-3 inbound stops</w:t>
      </w:r>
    </w:p>
    <w:p w:rsidR="00B17A41" w:rsidRDefault="00B17A41" w:rsidP="00B17A41">
      <w:r>
        <w:t>Number of stops per tour is determined by sampling from the observed distribution of number of stops per tour. The model input is the percentage of observed number of stops (both inbound and outbound) by purpose and tour duration.</w:t>
      </w:r>
      <w:r w:rsidR="00DF7572">
        <w:t xml:space="preserve"> </w:t>
      </w:r>
      <w:r>
        <w:t xml:space="preserve">The input frequency table is too large for documentation, but the frequency of stops by tour purpose </w:t>
      </w:r>
      <w:r w:rsidR="00DF7572">
        <w:t xml:space="preserve">and segment is shown in </w:t>
      </w:r>
      <w:r w:rsidR="00261BFC">
        <w:fldChar w:fldCharType="begin"/>
      </w:r>
      <w:r w:rsidR="00261BFC">
        <w:instrText xml:space="preserve"> REF _Ref345424193 \h </w:instrText>
      </w:r>
      <w:r w:rsidR="00261BFC">
        <w:fldChar w:fldCharType="separate"/>
      </w:r>
      <w:r w:rsidR="002E4CCD">
        <w:t xml:space="preserve">Table </w:t>
      </w:r>
      <w:r w:rsidR="002E4CCD">
        <w:rPr>
          <w:noProof/>
        </w:rPr>
        <w:t>30</w:t>
      </w:r>
      <w:r w:rsidR="00261BFC">
        <w:fldChar w:fldCharType="end"/>
      </w:r>
      <w:r>
        <w:t>.</w:t>
      </w:r>
      <w:r w:rsidR="00DF7572">
        <w:t xml:space="preserve"> </w:t>
      </w:r>
      <w:r>
        <w:t>For simplicity’s sake, intermediate stops are not allowed on non-motorized or transit tours (which speeds up and simplifies the intermediate stop sampling procedure).</w:t>
      </w:r>
    </w:p>
    <w:p w:rsidR="00B17A41" w:rsidRDefault="00DF7572" w:rsidP="00B17A41">
      <w:pPr>
        <w:pStyle w:val="Caption"/>
      </w:pPr>
      <w:bookmarkStart w:id="167" w:name="_Ref345424193"/>
      <w:bookmarkStart w:id="168" w:name="_Toc345426124"/>
      <w:r>
        <w:t xml:space="preserve">Table </w:t>
      </w:r>
      <w:r w:rsidR="00A11EDC">
        <w:fldChar w:fldCharType="begin"/>
      </w:r>
      <w:r w:rsidR="00A11EDC">
        <w:instrText xml:space="preserve"> SEQ Table \* ARABIC  \* MERGEFORMAT </w:instrText>
      </w:r>
      <w:r w:rsidR="00A11EDC">
        <w:fldChar w:fldCharType="separate"/>
      </w:r>
      <w:r w:rsidR="002E4CCD">
        <w:rPr>
          <w:noProof/>
        </w:rPr>
        <w:t>30</w:t>
      </w:r>
      <w:r w:rsidR="00A11EDC">
        <w:rPr>
          <w:noProof/>
        </w:rPr>
        <w:fldChar w:fldCharType="end"/>
      </w:r>
      <w:bookmarkEnd w:id="167"/>
      <w:r w:rsidR="00B17A41">
        <w:t>: Frequency of Stops on Tour</w:t>
      </w:r>
      <w:bookmarkEnd w:id="168"/>
    </w:p>
    <w:tbl>
      <w:tblPr>
        <w:tblStyle w:val="MediumGrid3-Accent1"/>
        <w:tblW w:w="7635" w:type="dxa"/>
        <w:tblLook w:val="0460" w:firstRow="1" w:lastRow="1" w:firstColumn="0" w:lastColumn="0" w:noHBand="0" w:noVBand="1"/>
      </w:tblPr>
      <w:tblGrid>
        <w:gridCol w:w="1511"/>
        <w:gridCol w:w="818"/>
        <w:gridCol w:w="1656"/>
        <w:gridCol w:w="997"/>
        <w:gridCol w:w="1656"/>
        <w:gridCol w:w="997"/>
      </w:tblGrid>
      <w:tr w:rsidR="00DE20BD" w:rsidRPr="00104782" w:rsidTr="005D6D3E">
        <w:trPr>
          <w:cnfStyle w:val="100000000000" w:firstRow="1" w:lastRow="0" w:firstColumn="0" w:lastColumn="0" w:oddVBand="0" w:evenVBand="0" w:oddHBand="0" w:evenHBand="0" w:firstRowFirstColumn="0" w:firstRowLastColumn="0" w:lastRowFirstColumn="0" w:lastRowLastColumn="0"/>
          <w:trHeight w:val="20"/>
        </w:trPr>
        <w:tc>
          <w:tcPr>
            <w:tcW w:w="1511" w:type="dxa"/>
            <w:vMerge w:val="restart"/>
            <w:noWrap/>
            <w:vAlign w:val="bottom"/>
            <w:hideMark/>
          </w:tcPr>
          <w:p w:rsidR="00DE20BD" w:rsidRPr="00DE20BD" w:rsidRDefault="00DE20BD" w:rsidP="00DE20BD">
            <w:pPr>
              <w:rPr>
                <w:rFonts w:eastAsia="Times New Roman"/>
              </w:rPr>
            </w:pPr>
            <w:r w:rsidRPr="00DE20BD">
              <w:rPr>
                <w:rFonts w:eastAsia="Times New Roman"/>
              </w:rPr>
              <w:t>Number of Stops</w:t>
            </w:r>
          </w:p>
        </w:tc>
        <w:tc>
          <w:tcPr>
            <w:tcW w:w="3471" w:type="dxa"/>
            <w:gridSpan w:val="3"/>
            <w:noWrap/>
            <w:hideMark/>
          </w:tcPr>
          <w:p w:rsidR="00DE20BD" w:rsidRPr="00DE20BD" w:rsidRDefault="00DE20BD" w:rsidP="00DE20BD">
            <w:pPr>
              <w:jc w:val="center"/>
              <w:rPr>
                <w:rFonts w:eastAsia="Times New Roman"/>
              </w:rPr>
            </w:pPr>
            <w:r w:rsidRPr="00DE20BD">
              <w:rPr>
                <w:rFonts w:eastAsia="Times New Roman"/>
              </w:rPr>
              <w:t>Business Respondents</w:t>
            </w:r>
          </w:p>
        </w:tc>
        <w:tc>
          <w:tcPr>
            <w:tcW w:w="2653" w:type="dxa"/>
            <w:gridSpan w:val="2"/>
            <w:noWrap/>
            <w:hideMark/>
          </w:tcPr>
          <w:p w:rsidR="00DE20BD" w:rsidRPr="00DE20BD" w:rsidRDefault="00DE20BD" w:rsidP="00DE20BD">
            <w:pPr>
              <w:jc w:val="center"/>
              <w:rPr>
                <w:rFonts w:eastAsia="Times New Roman"/>
              </w:rPr>
            </w:pPr>
            <w:r w:rsidRPr="00DE20BD">
              <w:rPr>
                <w:rFonts w:eastAsia="Times New Roman"/>
              </w:rPr>
              <w:t>Personal Respondents</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11" w:type="dxa"/>
            <w:vMerge/>
            <w:shd w:val="clear" w:color="auto" w:fill="2484C6" w:themeFill="accent1"/>
            <w:noWrap/>
            <w:hideMark/>
          </w:tcPr>
          <w:p w:rsidR="00DE20BD" w:rsidRPr="00DE20BD" w:rsidRDefault="00DE20BD" w:rsidP="00DE20BD">
            <w:pPr>
              <w:rPr>
                <w:rFonts w:eastAsia="Times New Roman"/>
                <w:b/>
                <w:color w:val="FFFFFF" w:themeColor="background1"/>
              </w:rPr>
            </w:pPr>
          </w:p>
        </w:tc>
        <w:tc>
          <w:tcPr>
            <w:tcW w:w="818"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Work</w:t>
            </w:r>
          </w:p>
        </w:tc>
        <w:tc>
          <w:tcPr>
            <w:tcW w:w="1656"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Shop\Recreate</w:t>
            </w:r>
          </w:p>
        </w:tc>
        <w:tc>
          <w:tcPr>
            <w:tcW w:w="997"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Eat Out</w:t>
            </w:r>
          </w:p>
        </w:tc>
        <w:tc>
          <w:tcPr>
            <w:tcW w:w="1656"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Shop\Recreate</w:t>
            </w:r>
          </w:p>
        </w:tc>
        <w:tc>
          <w:tcPr>
            <w:tcW w:w="997"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Eat Out</w:t>
            </w:r>
          </w:p>
        </w:tc>
      </w:tr>
      <w:tr w:rsidR="00DE20BD" w:rsidRPr="00104782" w:rsidTr="005D6D3E">
        <w:trPr>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0</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31%</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47%</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100%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52%</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94%</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1</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41%</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44%</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42%</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6%</w:t>
            </w:r>
          </w:p>
        </w:tc>
      </w:tr>
      <w:tr w:rsidR="00DE20BD" w:rsidRPr="00104782" w:rsidTr="005D6D3E">
        <w:trPr>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2</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28%</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9%</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6%</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r>
      <w:tr w:rsidR="00DE20BD" w:rsidRPr="00104782" w:rsidTr="005D6D3E">
        <w:trPr>
          <w:cnfStyle w:val="010000000000" w:firstRow="0" w:lastRow="1" w:firstColumn="0" w:lastColumn="0" w:oddVBand="0" w:evenVBand="0" w:oddHBand="0" w:evenHBand="0" w:firstRowFirstColumn="0" w:firstRowLastColumn="0" w:lastRowFirstColumn="0" w:lastRowLastColumn="0"/>
          <w:trHeight w:val="20"/>
        </w:trPr>
        <w:tc>
          <w:tcPr>
            <w:tcW w:w="1511" w:type="dxa"/>
            <w:noWrap/>
            <w:hideMark/>
          </w:tcPr>
          <w:p w:rsidR="00DE20BD" w:rsidRPr="00DE20BD" w:rsidRDefault="00DE20BD" w:rsidP="00DE20BD">
            <w:pPr>
              <w:rPr>
                <w:rFonts w:eastAsia="Times New Roman"/>
              </w:rPr>
            </w:pPr>
            <w:r w:rsidRPr="00DE20BD">
              <w:rPr>
                <w:rFonts w:eastAsia="Times New Roman"/>
              </w:rPr>
              <w:t>Total</w:t>
            </w:r>
          </w:p>
        </w:tc>
        <w:tc>
          <w:tcPr>
            <w:tcW w:w="818" w:type="dxa"/>
            <w:noWrap/>
            <w:hideMark/>
          </w:tcPr>
          <w:p w:rsidR="00DE20BD" w:rsidRPr="00DE20BD" w:rsidRDefault="00DE20BD" w:rsidP="00DE20BD">
            <w:pPr>
              <w:jc w:val="right"/>
              <w:rPr>
                <w:rFonts w:eastAsia="Times New Roman"/>
              </w:rPr>
            </w:pPr>
            <w:r w:rsidRPr="00DE20BD">
              <w:rPr>
                <w:rFonts w:eastAsia="Times New Roman"/>
              </w:rPr>
              <w:t>100%</w:t>
            </w:r>
          </w:p>
        </w:tc>
        <w:tc>
          <w:tcPr>
            <w:tcW w:w="1656" w:type="dxa"/>
            <w:noWrap/>
            <w:hideMark/>
          </w:tcPr>
          <w:p w:rsidR="00DE20BD" w:rsidRPr="00DE20BD" w:rsidRDefault="00DE20BD" w:rsidP="00DE20BD">
            <w:pPr>
              <w:jc w:val="right"/>
              <w:rPr>
                <w:rFonts w:eastAsia="Times New Roman"/>
              </w:rPr>
            </w:pPr>
            <w:r w:rsidRPr="00DE20BD">
              <w:rPr>
                <w:rFonts w:eastAsia="Times New Roman"/>
              </w:rPr>
              <w:t>100%</w:t>
            </w:r>
          </w:p>
        </w:tc>
        <w:tc>
          <w:tcPr>
            <w:tcW w:w="997" w:type="dxa"/>
            <w:noWrap/>
            <w:hideMark/>
          </w:tcPr>
          <w:p w:rsidR="00DE20BD" w:rsidRPr="00DE20BD" w:rsidRDefault="00DE20BD" w:rsidP="00DE20BD">
            <w:pPr>
              <w:jc w:val="right"/>
              <w:rPr>
                <w:rFonts w:eastAsia="Times New Roman"/>
              </w:rPr>
            </w:pPr>
            <w:r w:rsidRPr="00DE20BD">
              <w:rPr>
                <w:rFonts w:eastAsia="Times New Roman"/>
              </w:rPr>
              <w:t>100%</w:t>
            </w:r>
          </w:p>
        </w:tc>
        <w:tc>
          <w:tcPr>
            <w:tcW w:w="1656" w:type="dxa"/>
            <w:noWrap/>
            <w:hideMark/>
          </w:tcPr>
          <w:p w:rsidR="00DE20BD" w:rsidRPr="00DE20BD" w:rsidRDefault="00DE20BD" w:rsidP="00DE20BD">
            <w:pPr>
              <w:jc w:val="right"/>
              <w:rPr>
                <w:rFonts w:eastAsia="Times New Roman"/>
              </w:rPr>
            </w:pPr>
            <w:r w:rsidRPr="00DE20BD">
              <w:rPr>
                <w:rFonts w:eastAsia="Times New Roman"/>
              </w:rPr>
              <w:t>100%</w:t>
            </w:r>
          </w:p>
        </w:tc>
        <w:tc>
          <w:tcPr>
            <w:tcW w:w="997" w:type="dxa"/>
            <w:noWrap/>
            <w:hideMark/>
          </w:tcPr>
          <w:p w:rsidR="00DE20BD" w:rsidRPr="00DE20BD" w:rsidRDefault="00DE20BD" w:rsidP="00DE20BD">
            <w:pPr>
              <w:jc w:val="right"/>
              <w:rPr>
                <w:rFonts w:eastAsia="Times New Roman"/>
              </w:rPr>
            </w:pPr>
            <w:r w:rsidRPr="00DE20BD">
              <w:rPr>
                <w:rFonts w:eastAsia="Times New Roman"/>
              </w:rPr>
              <w:t>100%</w:t>
            </w:r>
          </w:p>
        </w:tc>
      </w:tr>
    </w:tbl>
    <w:p w:rsidR="00DE20BD" w:rsidRDefault="00DE20BD" w:rsidP="00DE20BD"/>
    <w:p w:rsidR="00DE20BD" w:rsidRDefault="00DE20BD" w:rsidP="00DE20BD">
      <w:r>
        <w:br w:type="page"/>
      </w:r>
    </w:p>
    <w:p w:rsidR="00DE20BD" w:rsidRDefault="00DE20BD" w:rsidP="00DE20BD">
      <w:pPr>
        <w:pStyle w:val="Heading3"/>
      </w:pPr>
      <w:bookmarkStart w:id="169" w:name="_Toc345426077"/>
      <w:r>
        <w:lastRenderedPageBreak/>
        <w:t>3.2</w:t>
      </w:r>
      <w:r>
        <w:tab/>
        <w:t>Visitor Stop Purpose</w:t>
      </w:r>
      <w:bookmarkEnd w:id="169"/>
    </w:p>
    <w:p w:rsidR="00DE20BD" w:rsidRDefault="00DE20BD" w:rsidP="00DE20BD">
      <w:pPr>
        <w:pStyle w:val="ModelInfo"/>
      </w:pPr>
      <w:r>
        <w:t>Number of Models:</w:t>
      </w:r>
      <w:r>
        <w:tab/>
        <w:t xml:space="preserve">1 </w:t>
      </w:r>
    </w:p>
    <w:p w:rsidR="00DE20BD" w:rsidRDefault="00DE20BD" w:rsidP="00DE20BD">
      <w:pPr>
        <w:pStyle w:val="ModelInfo"/>
      </w:pPr>
      <w:r>
        <w:t>Decision-Making Unit:</w:t>
      </w:r>
      <w:r>
        <w:tab/>
        <w:t>Stop</w:t>
      </w:r>
    </w:p>
    <w:p w:rsidR="00DE20BD" w:rsidRDefault="00DE20BD" w:rsidP="00DE20BD">
      <w:pPr>
        <w:pStyle w:val="ModelInfo"/>
      </w:pPr>
      <w:r>
        <w:t>Model Form:</w:t>
      </w:r>
      <w:r>
        <w:tab/>
        <w:t>Probability Distribution Lookup Table</w:t>
      </w:r>
    </w:p>
    <w:p w:rsidR="00DE20BD" w:rsidRDefault="00DE20BD" w:rsidP="00DE20BD">
      <w:pPr>
        <w:pStyle w:val="ModelInfo"/>
      </w:pPr>
      <w:r>
        <w:t>Alternatives:</w:t>
      </w:r>
      <w:r>
        <w:tab/>
        <w:t>Work, Other Recreational, Dining</w:t>
      </w:r>
    </w:p>
    <w:p w:rsidR="00B17A41" w:rsidRDefault="00DE20BD" w:rsidP="00DE20BD">
      <w:r>
        <w:t>Purpose of stops is determined by the observed purpose of stops in the visitor survey.</w:t>
      </w:r>
      <w:r w:rsidR="00191FD9">
        <w:t xml:space="preserve"> </w:t>
      </w:r>
      <w:r>
        <w:t>The model input is the percentage of observed stops by purpose, stop number, number of stops on tour, and stop direction (inbound or outbound).</w:t>
      </w:r>
      <w:r w:rsidR="00191FD9">
        <w:t xml:space="preserve"> </w:t>
      </w:r>
      <w:r>
        <w:t xml:space="preserve">The actual table used is too large to include in documentation, but the frequency of stops by tour purpose and segment is shown in </w:t>
      </w:r>
      <w:r w:rsidR="00261BFC">
        <w:fldChar w:fldCharType="begin"/>
      </w:r>
      <w:r w:rsidR="00261BFC">
        <w:instrText xml:space="preserve"> REF _Ref345424203 \h </w:instrText>
      </w:r>
      <w:r w:rsidR="00261BFC">
        <w:fldChar w:fldCharType="separate"/>
      </w:r>
      <w:r w:rsidR="002E4CCD">
        <w:t xml:space="preserve">Table </w:t>
      </w:r>
      <w:r w:rsidR="002E4CCD">
        <w:rPr>
          <w:noProof/>
        </w:rPr>
        <w:t>31</w:t>
      </w:r>
      <w:r w:rsidR="00261BFC">
        <w:fldChar w:fldCharType="end"/>
      </w:r>
      <w:r>
        <w:t>.</w:t>
      </w:r>
    </w:p>
    <w:p w:rsidR="00DE20BD" w:rsidRDefault="00DE20BD" w:rsidP="00DE20BD">
      <w:pPr>
        <w:pStyle w:val="Caption"/>
      </w:pPr>
      <w:bookmarkStart w:id="170" w:name="_Ref345424203"/>
      <w:bookmarkStart w:id="171" w:name="_Toc345426125"/>
      <w:r>
        <w:t xml:space="preserve">Table </w:t>
      </w:r>
      <w:r w:rsidR="00A11EDC">
        <w:fldChar w:fldCharType="begin"/>
      </w:r>
      <w:r w:rsidR="00A11EDC">
        <w:instrText xml:space="preserve"> SEQ Table \* ARABIC  \* MERGEFORMAT </w:instrText>
      </w:r>
      <w:r w:rsidR="00A11EDC">
        <w:fldChar w:fldCharType="separate"/>
      </w:r>
      <w:r w:rsidR="002E4CCD">
        <w:rPr>
          <w:noProof/>
        </w:rPr>
        <w:t>31</w:t>
      </w:r>
      <w:r w:rsidR="00A11EDC">
        <w:rPr>
          <w:noProof/>
        </w:rPr>
        <w:fldChar w:fldCharType="end"/>
      </w:r>
      <w:bookmarkEnd w:id="170"/>
      <w:r w:rsidRPr="00DE20BD">
        <w:t>: Stops by Purpose</w:t>
      </w:r>
      <w:bookmarkEnd w:id="171"/>
    </w:p>
    <w:tbl>
      <w:tblPr>
        <w:tblStyle w:val="MediumGrid3-Accent1"/>
        <w:tblW w:w="7650" w:type="dxa"/>
        <w:tblLook w:val="0420" w:firstRow="1" w:lastRow="0" w:firstColumn="0" w:lastColumn="0" w:noHBand="0" w:noVBand="1"/>
      </w:tblPr>
      <w:tblGrid>
        <w:gridCol w:w="1546"/>
        <w:gridCol w:w="787"/>
        <w:gridCol w:w="1627"/>
        <w:gridCol w:w="990"/>
        <w:gridCol w:w="1710"/>
        <w:gridCol w:w="990"/>
      </w:tblGrid>
      <w:tr w:rsidR="00DE20BD" w:rsidRPr="00104782" w:rsidTr="005D6D3E">
        <w:trPr>
          <w:cnfStyle w:val="100000000000" w:firstRow="1" w:lastRow="0" w:firstColumn="0" w:lastColumn="0" w:oddVBand="0" w:evenVBand="0" w:oddHBand="0" w:evenHBand="0" w:firstRowFirstColumn="0" w:firstRowLastColumn="0" w:lastRowFirstColumn="0" w:lastRowLastColumn="0"/>
          <w:trHeight w:val="20"/>
        </w:trPr>
        <w:tc>
          <w:tcPr>
            <w:tcW w:w="1546" w:type="dxa"/>
            <w:vMerge w:val="restart"/>
            <w:noWrap/>
            <w:vAlign w:val="bottom"/>
            <w:hideMark/>
          </w:tcPr>
          <w:p w:rsidR="00DE20BD" w:rsidRPr="00DE20BD" w:rsidRDefault="00DE20BD" w:rsidP="00DE20BD">
            <w:pPr>
              <w:rPr>
                <w:rFonts w:eastAsia="Times New Roman"/>
              </w:rPr>
            </w:pPr>
            <w:r w:rsidRPr="00DE20BD">
              <w:rPr>
                <w:rFonts w:eastAsia="Times New Roman"/>
              </w:rPr>
              <w:t>Stop Purpose</w:t>
            </w:r>
          </w:p>
        </w:tc>
        <w:tc>
          <w:tcPr>
            <w:tcW w:w="3404" w:type="dxa"/>
            <w:gridSpan w:val="3"/>
            <w:noWrap/>
            <w:hideMark/>
          </w:tcPr>
          <w:p w:rsidR="00DE20BD" w:rsidRPr="00DE20BD" w:rsidRDefault="00DE20BD" w:rsidP="00DE20BD">
            <w:pPr>
              <w:rPr>
                <w:rFonts w:eastAsia="Times New Roman"/>
              </w:rPr>
            </w:pPr>
            <w:r w:rsidRPr="00DE20BD">
              <w:rPr>
                <w:rFonts w:eastAsia="Times New Roman"/>
              </w:rPr>
              <w:t>Business Respondent</w:t>
            </w:r>
          </w:p>
        </w:tc>
        <w:tc>
          <w:tcPr>
            <w:tcW w:w="2700" w:type="dxa"/>
            <w:gridSpan w:val="2"/>
            <w:noWrap/>
            <w:hideMark/>
          </w:tcPr>
          <w:p w:rsidR="00DE20BD" w:rsidRPr="00DE20BD" w:rsidRDefault="00DE20BD" w:rsidP="00DE20BD">
            <w:pPr>
              <w:rPr>
                <w:rFonts w:eastAsia="Times New Roman"/>
              </w:rPr>
            </w:pPr>
            <w:r w:rsidRPr="00DE20BD">
              <w:rPr>
                <w:rFonts w:eastAsia="Times New Roman"/>
              </w:rPr>
              <w:t>Personal Respondent</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46" w:type="dxa"/>
            <w:vMerge/>
            <w:shd w:val="clear" w:color="auto" w:fill="2484C6" w:themeFill="accent1"/>
            <w:noWrap/>
            <w:hideMark/>
          </w:tcPr>
          <w:p w:rsidR="00DE20BD" w:rsidRPr="00DE20BD" w:rsidRDefault="00DE20BD" w:rsidP="00DE20BD">
            <w:pPr>
              <w:rPr>
                <w:rFonts w:eastAsia="Times New Roman"/>
                <w:b/>
                <w:color w:val="FFFFFF" w:themeColor="background1"/>
              </w:rPr>
            </w:pPr>
          </w:p>
        </w:tc>
        <w:tc>
          <w:tcPr>
            <w:tcW w:w="787"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Work</w:t>
            </w:r>
          </w:p>
        </w:tc>
        <w:tc>
          <w:tcPr>
            <w:tcW w:w="1627"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Shop\Recreate</w:t>
            </w:r>
          </w:p>
        </w:tc>
        <w:tc>
          <w:tcPr>
            <w:tcW w:w="99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Eat Out</w:t>
            </w:r>
          </w:p>
        </w:tc>
        <w:tc>
          <w:tcPr>
            <w:tcW w:w="171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Shop\Recreate</w:t>
            </w:r>
          </w:p>
        </w:tc>
        <w:tc>
          <w:tcPr>
            <w:tcW w:w="99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Eat Out</w:t>
            </w:r>
          </w:p>
        </w:tc>
      </w:tr>
      <w:tr w:rsidR="00DE20BD" w:rsidRPr="00104782" w:rsidTr="005D6D3E">
        <w:trPr>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Work</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100%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63%</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76%</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5%</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5%</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Shop\Recreate</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37%</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24%</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95%</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93%</w:t>
            </w:r>
          </w:p>
        </w:tc>
      </w:tr>
      <w:tr w:rsidR="00DE20BD" w:rsidRPr="00104782" w:rsidTr="005D6D3E">
        <w:trPr>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Eat Out</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2%</w:t>
            </w:r>
          </w:p>
        </w:tc>
      </w:tr>
    </w:tbl>
    <w:p w:rsidR="00DE20BD" w:rsidRDefault="00DE20BD" w:rsidP="00DE20BD">
      <w:pPr>
        <w:pStyle w:val="Heading3"/>
      </w:pPr>
      <w:bookmarkStart w:id="172" w:name="_Toc345426078"/>
      <w:r>
        <w:t>3.3</w:t>
      </w:r>
      <w:r>
        <w:tab/>
        <w:t>Visitor Stop Location</w:t>
      </w:r>
      <w:bookmarkEnd w:id="172"/>
    </w:p>
    <w:p w:rsidR="00DE20BD" w:rsidRDefault="00DE20BD" w:rsidP="00DE20BD">
      <w:pPr>
        <w:pStyle w:val="ModelInfo"/>
      </w:pPr>
      <w:r>
        <w:t>Number of Models:</w:t>
      </w:r>
      <w:r>
        <w:tab/>
        <w:t xml:space="preserve">1 </w:t>
      </w:r>
    </w:p>
    <w:p w:rsidR="00DE20BD" w:rsidRDefault="00DE20BD" w:rsidP="00DE20BD">
      <w:pPr>
        <w:pStyle w:val="ModelInfo"/>
      </w:pPr>
      <w:r>
        <w:t>Decision-Making Unit:</w:t>
      </w:r>
      <w:r>
        <w:tab/>
        <w:t>Stop</w:t>
      </w:r>
    </w:p>
    <w:p w:rsidR="00DE20BD" w:rsidRDefault="00DE20BD" w:rsidP="00DE20BD">
      <w:pPr>
        <w:pStyle w:val="ModelInfo"/>
      </w:pPr>
      <w:r>
        <w:t>Model Form:</w:t>
      </w:r>
      <w:r>
        <w:tab/>
        <w:t xml:space="preserve">Multinomial </w:t>
      </w:r>
      <w:proofErr w:type="spellStart"/>
      <w:r>
        <w:t>Logit</w:t>
      </w:r>
      <w:proofErr w:type="spellEnd"/>
    </w:p>
    <w:p w:rsidR="00DE20BD" w:rsidRDefault="00DE20BD" w:rsidP="00DE20BD">
      <w:pPr>
        <w:pStyle w:val="ModelInfo"/>
      </w:pPr>
      <w:r>
        <w:t>Alternatives:</w:t>
      </w:r>
      <w:r>
        <w:tab/>
        <w:t>MGRAs</w:t>
      </w:r>
    </w:p>
    <w:p w:rsidR="00DE20BD" w:rsidRDefault="00DE20BD" w:rsidP="00DE20BD">
      <w:r>
        <w:t xml:space="preserve">The stop location model was asserted, based on the discretionary purpose of the resident stop location choice model. See </w:t>
      </w:r>
      <w:r w:rsidR="00900D23">
        <w:t>Section 5.3</w:t>
      </w:r>
      <w:r>
        <w:t>.</w:t>
      </w:r>
      <w:r w:rsidR="00191FD9">
        <w:t xml:space="preserve"> </w:t>
      </w:r>
    </w:p>
    <w:p w:rsidR="00DE20BD" w:rsidRDefault="00DE20BD" w:rsidP="00DE20BD">
      <w:pPr>
        <w:pStyle w:val="Heading3"/>
      </w:pPr>
      <w:bookmarkStart w:id="173" w:name="_Toc345426079"/>
      <w:r>
        <w:t>4.1</w:t>
      </w:r>
      <w:r>
        <w:tab/>
        <w:t>Visitor Trip Time of Day</w:t>
      </w:r>
      <w:bookmarkEnd w:id="173"/>
    </w:p>
    <w:p w:rsidR="00DE20BD" w:rsidRDefault="00DE20BD" w:rsidP="00DE20BD">
      <w:pPr>
        <w:pStyle w:val="ModelInfo"/>
      </w:pPr>
      <w:r>
        <w:t>Number of Models:</w:t>
      </w:r>
      <w:r>
        <w:tab/>
        <w:t>1</w:t>
      </w:r>
    </w:p>
    <w:p w:rsidR="00DE20BD" w:rsidRDefault="00DE20BD" w:rsidP="00DE20BD">
      <w:pPr>
        <w:pStyle w:val="ModelInfo"/>
      </w:pPr>
      <w:r>
        <w:t xml:space="preserve">Decision-Making Unit: </w:t>
      </w:r>
      <w:r>
        <w:tab/>
        <w:t>Travel party</w:t>
      </w:r>
    </w:p>
    <w:p w:rsidR="00DE20BD" w:rsidRDefault="00DE20BD" w:rsidP="00DE20BD">
      <w:pPr>
        <w:pStyle w:val="ModelInfo"/>
      </w:pPr>
      <w:r>
        <w:t>Model Form:</w:t>
      </w:r>
      <w:r>
        <w:tab/>
        <w:t>Lookup table</w:t>
      </w:r>
    </w:p>
    <w:p w:rsidR="00DE20BD" w:rsidRDefault="00DE20BD" w:rsidP="00DE20BD">
      <w:pPr>
        <w:pStyle w:val="ModelInfo"/>
      </w:pPr>
      <w:r>
        <w:t>Alternatives:</w:t>
      </w:r>
      <w:r>
        <w:tab/>
        <w:t>Half-hour offsets</w:t>
      </w:r>
    </w:p>
    <w:p w:rsidR="00DE20BD" w:rsidRDefault="00DE20BD" w:rsidP="00DE20BD">
      <w:r>
        <w:t xml:space="preserve">The stop time of day is chosen based on a distribution of observed stop durations from the survey. Distributions were prepared for stop duration for outbound and inbound stops, by purpose, and overall tour duration. </w:t>
      </w:r>
    </w:p>
    <w:p w:rsidR="00DE20BD" w:rsidRDefault="00DE20BD" w:rsidP="00DE20BD">
      <w:pPr>
        <w:pStyle w:val="Heading3"/>
      </w:pPr>
      <w:bookmarkStart w:id="174" w:name="_Toc345426080"/>
      <w:r>
        <w:t>4.2</w:t>
      </w:r>
      <w:r>
        <w:tab/>
        <w:t>Visitor Trip Mode Choice</w:t>
      </w:r>
      <w:bookmarkEnd w:id="174"/>
      <w:r>
        <w:t xml:space="preserve"> </w:t>
      </w:r>
    </w:p>
    <w:p w:rsidR="00DE20BD" w:rsidRDefault="00DE20BD" w:rsidP="00DE20BD">
      <w:pPr>
        <w:pStyle w:val="ModelInfo"/>
      </w:pPr>
      <w:r>
        <w:t>Number of Models:</w:t>
      </w:r>
      <w:r>
        <w:tab/>
        <w:t>5 (Business-Work, Business-Recreational, Business-Dining, Personal-Recreational, Personal-Dining)</w:t>
      </w:r>
    </w:p>
    <w:p w:rsidR="00DE20BD" w:rsidRDefault="00DE20BD" w:rsidP="00DE20BD">
      <w:pPr>
        <w:pStyle w:val="ModelInfo"/>
      </w:pPr>
      <w:r>
        <w:t>Model Form:</w:t>
      </w:r>
      <w:r>
        <w:tab/>
        <w:t xml:space="preserve">Nested </w:t>
      </w:r>
      <w:proofErr w:type="spellStart"/>
      <w:r>
        <w:t>Logit</w:t>
      </w:r>
      <w:proofErr w:type="spellEnd"/>
    </w:p>
    <w:p w:rsidR="00DE20BD" w:rsidRDefault="00DE20BD" w:rsidP="00DE20BD">
      <w:pPr>
        <w:pStyle w:val="ModelInfo"/>
      </w:pPr>
      <w:r>
        <w:t>Alternatives:</w:t>
      </w:r>
      <w:r>
        <w:tab/>
        <w:t>15 Tour Modes (all the residential tour modes plus taxi except bike, park and ride, kiss and ride, and school bus)</w:t>
      </w:r>
    </w:p>
    <w:p w:rsidR="00DE20BD" w:rsidRDefault="00DE20BD" w:rsidP="00DE20BD">
      <w:r>
        <w:t xml:space="preserve">As with tour mode choice, this model is asserted. It is based on the resident trip mode choice model, with the addition of a taxi mode. </w:t>
      </w:r>
    </w:p>
    <w:p w:rsidR="00DE20BD" w:rsidRDefault="00DE20BD" w:rsidP="00DE20BD">
      <w:pPr>
        <w:pStyle w:val="Normal-HalfSpace"/>
      </w:pPr>
      <w:r>
        <w:lastRenderedPageBreak/>
        <w:t>The visitor trip mode selection is based on the following explanatory variables:</w:t>
      </w:r>
    </w:p>
    <w:p w:rsidR="00DE20BD" w:rsidRDefault="00DE20BD" w:rsidP="00DE20BD">
      <w:pPr>
        <w:pStyle w:val="ListParagraph"/>
      </w:pPr>
      <w:r>
        <w:t>Auto availability indicator</w:t>
      </w:r>
    </w:p>
    <w:p w:rsidR="00DE20BD" w:rsidRDefault="00DE20BD" w:rsidP="00DE20BD">
      <w:pPr>
        <w:pStyle w:val="ListParagraph"/>
      </w:pPr>
      <w:r>
        <w:t>In-vehicle time (auto and transit)</w:t>
      </w:r>
    </w:p>
    <w:p w:rsidR="00DE20BD" w:rsidRDefault="00DE20BD" w:rsidP="00DE20BD">
      <w:pPr>
        <w:pStyle w:val="ListParagraph"/>
      </w:pPr>
      <w:r>
        <w:t>Walk time</w:t>
      </w:r>
    </w:p>
    <w:p w:rsidR="00DE20BD" w:rsidRDefault="00DE20BD" w:rsidP="00DE20BD">
      <w:pPr>
        <w:pStyle w:val="ListParagraph"/>
      </w:pPr>
      <w:r>
        <w:t>Auto operating cost</w:t>
      </w:r>
    </w:p>
    <w:p w:rsidR="00DE20BD" w:rsidRDefault="00DE20BD" w:rsidP="00DE20BD">
      <w:pPr>
        <w:pStyle w:val="ListParagraph"/>
      </w:pPr>
      <w:r>
        <w:t>Auto parking cost</w:t>
      </w:r>
    </w:p>
    <w:p w:rsidR="00DE20BD" w:rsidRDefault="00DE20BD" w:rsidP="00DE20BD">
      <w:pPr>
        <w:pStyle w:val="ListParagraph"/>
      </w:pPr>
      <w:r>
        <w:t>Auto terminal time</w:t>
      </w:r>
    </w:p>
    <w:p w:rsidR="00DE20BD" w:rsidRDefault="00DE20BD" w:rsidP="00DE20BD">
      <w:pPr>
        <w:pStyle w:val="ListParagraph"/>
      </w:pPr>
      <w:r>
        <w:t>Auto toll value</w:t>
      </w:r>
    </w:p>
    <w:p w:rsidR="00DE20BD" w:rsidRDefault="00DE20BD" w:rsidP="00DE20BD">
      <w:pPr>
        <w:pStyle w:val="ListParagraph"/>
      </w:pPr>
      <w:r>
        <w:t>Transit first wait time</w:t>
      </w:r>
    </w:p>
    <w:p w:rsidR="00DE20BD" w:rsidRDefault="00DE20BD" w:rsidP="00DE20BD">
      <w:pPr>
        <w:pStyle w:val="ListParagraph"/>
      </w:pPr>
      <w:r>
        <w:t>Transit transfer time</w:t>
      </w:r>
    </w:p>
    <w:p w:rsidR="00DE20BD" w:rsidRDefault="00DE20BD" w:rsidP="00DE20BD">
      <w:pPr>
        <w:pStyle w:val="ListParagraph"/>
      </w:pPr>
      <w:r>
        <w:t>Number of transit transfers</w:t>
      </w:r>
    </w:p>
    <w:p w:rsidR="00DE20BD" w:rsidRDefault="00DE20BD" w:rsidP="00DE20BD">
      <w:pPr>
        <w:pStyle w:val="ListParagraph"/>
      </w:pPr>
      <w:r>
        <w:t>Transit walk access time</w:t>
      </w:r>
    </w:p>
    <w:p w:rsidR="00DE20BD" w:rsidRDefault="00DE20BD" w:rsidP="00DE20BD">
      <w:pPr>
        <w:pStyle w:val="ListParagraph"/>
      </w:pPr>
      <w:r>
        <w:t>Transit walk egress time</w:t>
      </w:r>
    </w:p>
    <w:p w:rsidR="00DE20BD" w:rsidRDefault="00DE20BD" w:rsidP="00DE20BD">
      <w:pPr>
        <w:pStyle w:val="ListParagraph"/>
      </w:pPr>
      <w:r>
        <w:t>Transit walk auxiliary time</w:t>
      </w:r>
    </w:p>
    <w:p w:rsidR="00DE20BD" w:rsidRDefault="00DE20BD" w:rsidP="00DE20BD">
      <w:pPr>
        <w:pStyle w:val="ListParagraph-FullSpace"/>
      </w:pPr>
      <w:r>
        <w:t>Transit fare</w:t>
      </w:r>
    </w:p>
    <w:p w:rsidR="003F76DC" w:rsidRDefault="003F76DC">
      <w:pPr>
        <w:spacing w:after="200" w:line="276" w:lineRule="auto"/>
        <w:rPr>
          <w:rFonts w:asciiTheme="majorHAnsi" w:eastAsiaTheme="majorEastAsia" w:hAnsiTheme="majorHAnsi" w:cstheme="majorBidi"/>
          <w:b/>
          <w:bCs/>
          <w:color w:val="2484C6" w:themeColor="accent1"/>
          <w:sz w:val="26"/>
          <w:szCs w:val="26"/>
        </w:rPr>
      </w:pPr>
      <w:r>
        <w:br w:type="page"/>
      </w:r>
    </w:p>
    <w:p w:rsidR="00AF10DE" w:rsidRDefault="00AF10DE" w:rsidP="00AF10DE">
      <w:pPr>
        <w:pStyle w:val="Heading2"/>
      </w:pPr>
      <w:bookmarkStart w:id="175" w:name="_Toc345426081"/>
      <w:r>
        <w:lastRenderedPageBreak/>
        <w:t>Special Event Model</w:t>
      </w:r>
      <w:bookmarkEnd w:id="175"/>
    </w:p>
    <w:p w:rsidR="00AF10DE" w:rsidRDefault="00AF10DE" w:rsidP="00AF10DE">
      <w:r>
        <w:t>A special event survey was conducted in San Diego in 2011, collecting information on trips to and from a number of sporting and cultural events throughout San Diego County.</w:t>
      </w:r>
      <w:r w:rsidR="00BB3DB2">
        <w:t xml:space="preserve"> </w:t>
      </w:r>
      <w:r>
        <w:t>This data has been used to implement a special event model component for the San Diego region.</w:t>
      </w:r>
      <w:r w:rsidR="00BB3DB2">
        <w:t xml:space="preserve"> </w:t>
      </w:r>
      <w:r>
        <w:t>The model shares similar features with the event model originally developed for Phoenix, including an origin choice and mode choice component.</w:t>
      </w:r>
      <w:r w:rsidR="00BB3DB2">
        <w:t xml:space="preserve"> </w:t>
      </w:r>
      <w:r>
        <w:t>However, in keeping with the other model components developed as part of the activity-based model development project, the SANDAG special event model is a simulation-based framework.</w:t>
      </w:r>
      <w:r w:rsidR="00BB3DB2">
        <w:t xml:space="preserve"> </w:t>
      </w:r>
      <w:r>
        <w:t>Travel parties to and from the special event are generated from input event attendance, and key characteristics (party size and income) are selected from observed distributions.</w:t>
      </w:r>
      <w:r w:rsidR="00BB3DB2">
        <w:t xml:space="preserve"> </w:t>
      </w:r>
      <w:r>
        <w:t xml:space="preserve">Then each travel party chooses an explicit origin micro-zone (Master Geographic Reference Area) and an explicit mode. The model produces a list of trips to and from the event, with a number of records equal to twice the number of event attendees (one trip to the event and one trip from the event). </w:t>
      </w:r>
    </w:p>
    <w:p w:rsidR="00D800BD" w:rsidRDefault="00D800BD" w:rsidP="003F76DC">
      <w:pPr>
        <w:pStyle w:val="Heading3"/>
      </w:pPr>
      <w:bookmarkStart w:id="176" w:name="_Toc345426082"/>
      <w:r>
        <w:t>Survey Data</w:t>
      </w:r>
      <w:bookmarkEnd w:id="176"/>
    </w:p>
    <w:p w:rsidR="00D800BD" w:rsidRDefault="00261BFC" w:rsidP="00261BFC">
      <w:r>
        <w:fldChar w:fldCharType="begin"/>
      </w:r>
      <w:r>
        <w:instrText xml:space="preserve"> REF _Ref336091301 \h </w:instrText>
      </w:r>
      <w:r>
        <w:fldChar w:fldCharType="separate"/>
      </w:r>
      <w:r w:rsidR="002E4CCD">
        <w:t xml:space="preserve">Table </w:t>
      </w:r>
      <w:r w:rsidR="002E4CCD">
        <w:rPr>
          <w:noProof/>
        </w:rPr>
        <w:t>32</w:t>
      </w:r>
      <w:r>
        <w:fldChar w:fldCharType="end"/>
      </w:r>
      <w:r w:rsidR="00D800BD">
        <w:t xml:space="preserve"> shows the special event data used to develop the model.</w:t>
      </w:r>
      <w:r w:rsidR="00BB3DB2">
        <w:t xml:space="preserve"> </w:t>
      </w:r>
      <w:r w:rsidR="00D800BD">
        <w:t xml:space="preserve">There were six different events surveyed, including concerts, sporting events, the </w:t>
      </w:r>
      <w:proofErr w:type="spellStart"/>
      <w:r w:rsidR="00D800BD">
        <w:t>Gaslamp</w:t>
      </w:r>
      <w:proofErr w:type="spellEnd"/>
      <w:r w:rsidR="00D800BD">
        <w:t xml:space="preserve"> Mardi Gras festival, and the San Diego County Fair.</w:t>
      </w:r>
      <w:r w:rsidR="00BB3DB2">
        <w:t xml:space="preserve"> </w:t>
      </w:r>
    </w:p>
    <w:p w:rsidR="00D800BD" w:rsidRDefault="00D800BD" w:rsidP="00261BFC">
      <w:pPr>
        <w:pStyle w:val="Caption"/>
      </w:pPr>
      <w:bookmarkStart w:id="177" w:name="_Ref336091301"/>
      <w:bookmarkStart w:id="178" w:name="_Ref345424226"/>
      <w:bookmarkStart w:id="179" w:name="_Toc345426126"/>
      <w:r>
        <w:t xml:space="preserve">Table </w:t>
      </w:r>
      <w:r w:rsidR="00A11EDC">
        <w:fldChar w:fldCharType="begin"/>
      </w:r>
      <w:r w:rsidR="00A11EDC">
        <w:instrText xml:space="preserve"> SEQ Table \* ARABIC </w:instrText>
      </w:r>
      <w:r w:rsidR="00A11EDC">
        <w:fldChar w:fldCharType="separate"/>
      </w:r>
      <w:r w:rsidR="002E4CCD">
        <w:rPr>
          <w:noProof/>
        </w:rPr>
        <w:t>32</w:t>
      </w:r>
      <w:r w:rsidR="00A11EDC">
        <w:rPr>
          <w:noProof/>
        </w:rPr>
        <w:fldChar w:fldCharType="end"/>
      </w:r>
      <w:bookmarkEnd w:id="177"/>
      <w:r w:rsidR="00261BFC">
        <w:t xml:space="preserve">: </w:t>
      </w:r>
      <w:r>
        <w:t>Special Events Surveyed, Location, Samples and Annual Attendance</w:t>
      </w:r>
      <w:bookmarkEnd w:id="178"/>
      <w:bookmarkEnd w:id="179"/>
    </w:p>
    <w:tbl>
      <w:tblPr>
        <w:tblStyle w:val="MediumGrid3-Accent1"/>
        <w:tblW w:w="9418" w:type="dxa"/>
        <w:tblLayout w:type="fixed"/>
        <w:tblLook w:val="0420" w:firstRow="1" w:lastRow="0" w:firstColumn="0" w:lastColumn="0" w:noHBand="0" w:noVBand="1"/>
      </w:tblPr>
      <w:tblGrid>
        <w:gridCol w:w="2628"/>
        <w:gridCol w:w="1890"/>
        <w:gridCol w:w="1080"/>
        <w:gridCol w:w="1440"/>
        <w:gridCol w:w="2380"/>
      </w:tblGrid>
      <w:tr w:rsidR="00D800BD" w:rsidTr="00571B84">
        <w:trPr>
          <w:cnfStyle w:val="100000000000" w:firstRow="1" w:lastRow="0" w:firstColumn="0" w:lastColumn="0" w:oddVBand="0" w:evenVBand="0" w:oddHBand="0" w:evenHBand="0" w:firstRowFirstColumn="0" w:firstRowLastColumn="0" w:lastRowFirstColumn="0" w:lastRowLastColumn="0"/>
          <w:trHeight w:val="20"/>
        </w:trPr>
        <w:tc>
          <w:tcPr>
            <w:tcW w:w="2628" w:type="dxa"/>
            <w:vAlign w:val="bottom"/>
          </w:tcPr>
          <w:p w:rsidR="00D800BD" w:rsidRPr="002D1969" w:rsidRDefault="00D800BD" w:rsidP="00571B84">
            <w:r w:rsidRPr="002D1969">
              <w:t>Event Name</w:t>
            </w:r>
          </w:p>
        </w:tc>
        <w:tc>
          <w:tcPr>
            <w:tcW w:w="1890" w:type="dxa"/>
            <w:vAlign w:val="bottom"/>
          </w:tcPr>
          <w:p w:rsidR="00D800BD" w:rsidRPr="002D1969" w:rsidRDefault="00D800BD" w:rsidP="00571B84">
            <w:r w:rsidRPr="002D1969">
              <w:t xml:space="preserve">Type </w:t>
            </w:r>
          </w:p>
        </w:tc>
        <w:tc>
          <w:tcPr>
            <w:tcW w:w="1080" w:type="dxa"/>
            <w:vAlign w:val="bottom"/>
          </w:tcPr>
          <w:p w:rsidR="00D800BD" w:rsidRPr="002D1969" w:rsidRDefault="00D800BD" w:rsidP="00571B84">
            <w:r w:rsidRPr="002D1969">
              <w:t>MGRA</w:t>
            </w:r>
          </w:p>
        </w:tc>
        <w:tc>
          <w:tcPr>
            <w:tcW w:w="1440" w:type="dxa"/>
            <w:vAlign w:val="bottom"/>
          </w:tcPr>
          <w:p w:rsidR="00D800BD" w:rsidRPr="002D1969" w:rsidRDefault="00D800BD" w:rsidP="00571B84">
            <w:r w:rsidRPr="002D1969">
              <w:t>Number of Samples</w:t>
            </w:r>
          </w:p>
        </w:tc>
        <w:tc>
          <w:tcPr>
            <w:tcW w:w="2380" w:type="dxa"/>
            <w:vAlign w:val="bottom"/>
          </w:tcPr>
          <w:p w:rsidR="00D800BD" w:rsidRPr="002D1969" w:rsidRDefault="00D800BD" w:rsidP="00571B84">
            <w:r>
              <w:t>Average</w:t>
            </w:r>
            <w:r w:rsidRPr="002D1969">
              <w:t xml:space="preserve"> Attendance</w:t>
            </w:r>
            <w:r>
              <w:t xml:space="preserve"> Per Event-Day</w:t>
            </w:r>
          </w:p>
        </w:tc>
      </w:tr>
      <w:tr w:rsidR="00D800BD" w:rsidTr="00571B84">
        <w:trPr>
          <w:cnfStyle w:val="000000100000" w:firstRow="0" w:lastRow="0" w:firstColumn="0" w:lastColumn="0" w:oddVBand="0" w:evenVBand="0" w:oddHBand="1" w:evenHBand="0" w:firstRowFirstColumn="0" w:firstRowLastColumn="0" w:lastRowFirstColumn="0" w:lastRowLastColumn="0"/>
          <w:trHeight w:val="20"/>
        </w:trPr>
        <w:tc>
          <w:tcPr>
            <w:tcW w:w="2628" w:type="dxa"/>
          </w:tcPr>
          <w:p w:rsidR="00D800BD" w:rsidRPr="002D1969" w:rsidRDefault="00D800BD" w:rsidP="00261BFC">
            <w:pPr>
              <w:rPr>
                <w:rFonts w:cs="Calibri"/>
                <w:color w:val="000000"/>
              </w:rPr>
            </w:pPr>
            <w:proofErr w:type="spellStart"/>
            <w:r w:rsidRPr="002D1969">
              <w:rPr>
                <w:rFonts w:cs="Calibri"/>
                <w:color w:val="000000"/>
              </w:rPr>
              <w:t>Gaslamp</w:t>
            </w:r>
            <w:proofErr w:type="spellEnd"/>
            <w:r w:rsidRPr="002D1969">
              <w:rPr>
                <w:rFonts w:cs="Calibri"/>
                <w:color w:val="000000"/>
              </w:rPr>
              <w:t xml:space="preserve"> Mardi Gras</w:t>
            </w:r>
          </w:p>
        </w:tc>
        <w:tc>
          <w:tcPr>
            <w:tcW w:w="1890" w:type="dxa"/>
          </w:tcPr>
          <w:p w:rsidR="00D800BD" w:rsidRPr="002D1969" w:rsidRDefault="00D800BD" w:rsidP="00261BFC">
            <w:r w:rsidRPr="002D1969">
              <w:t>Other</w:t>
            </w:r>
          </w:p>
        </w:tc>
        <w:tc>
          <w:tcPr>
            <w:tcW w:w="1080" w:type="dxa"/>
          </w:tcPr>
          <w:p w:rsidR="00D800BD" w:rsidRPr="00480EF7" w:rsidRDefault="00D800BD" w:rsidP="00261BFC">
            <w:r w:rsidRPr="00480EF7">
              <w:t>2351</w:t>
            </w:r>
          </w:p>
        </w:tc>
        <w:tc>
          <w:tcPr>
            <w:tcW w:w="1440" w:type="dxa"/>
          </w:tcPr>
          <w:p w:rsidR="00D800BD" w:rsidRPr="002D1969" w:rsidRDefault="00D800BD" w:rsidP="00261BFC">
            <w:r>
              <w:t>219</w:t>
            </w:r>
          </w:p>
        </w:tc>
        <w:tc>
          <w:tcPr>
            <w:tcW w:w="2380" w:type="dxa"/>
          </w:tcPr>
          <w:p w:rsidR="00D800BD" w:rsidRPr="002D1969" w:rsidRDefault="00D800BD" w:rsidP="00261BFC">
            <w:r>
              <w:t>40,000</w:t>
            </w:r>
          </w:p>
        </w:tc>
      </w:tr>
      <w:tr w:rsidR="00D800BD" w:rsidTr="00571B84">
        <w:trPr>
          <w:trHeight w:val="20"/>
        </w:trPr>
        <w:tc>
          <w:tcPr>
            <w:tcW w:w="2628" w:type="dxa"/>
          </w:tcPr>
          <w:p w:rsidR="00D800BD" w:rsidRPr="002D1969" w:rsidRDefault="00D800BD" w:rsidP="00261BFC">
            <w:pPr>
              <w:rPr>
                <w:rFonts w:cs="Calibri"/>
                <w:color w:val="000000"/>
              </w:rPr>
            </w:pPr>
            <w:r w:rsidRPr="002D1969">
              <w:rPr>
                <w:rFonts w:cs="Calibri"/>
                <w:color w:val="000000"/>
              </w:rPr>
              <w:t>Viejas Arena (SDSU)</w:t>
            </w:r>
          </w:p>
        </w:tc>
        <w:tc>
          <w:tcPr>
            <w:tcW w:w="1890" w:type="dxa"/>
          </w:tcPr>
          <w:p w:rsidR="00D800BD" w:rsidRPr="002D1969" w:rsidRDefault="00D800BD" w:rsidP="00261BFC">
            <w:r w:rsidRPr="002D1969">
              <w:t>Concert</w:t>
            </w:r>
            <w:r>
              <w:t>\Sporting</w:t>
            </w:r>
          </w:p>
        </w:tc>
        <w:tc>
          <w:tcPr>
            <w:tcW w:w="1080" w:type="dxa"/>
          </w:tcPr>
          <w:p w:rsidR="00D800BD" w:rsidRPr="00480EF7" w:rsidRDefault="00D800BD" w:rsidP="00261BFC">
            <w:r w:rsidRPr="00480EF7">
              <w:t>955</w:t>
            </w:r>
          </w:p>
        </w:tc>
        <w:tc>
          <w:tcPr>
            <w:tcW w:w="1440" w:type="dxa"/>
          </w:tcPr>
          <w:p w:rsidR="00D800BD" w:rsidRPr="002D1969" w:rsidRDefault="00D800BD" w:rsidP="00261BFC">
            <w:r>
              <w:t>266 (186\80)</w:t>
            </w:r>
          </w:p>
        </w:tc>
        <w:tc>
          <w:tcPr>
            <w:tcW w:w="2380" w:type="dxa"/>
          </w:tcPr>
          <w:p w:rsidR="00D800BD" w:rsidRPr="002D1969" w:rsidRDefault="00D800BD" w:rsidP="00261BFC">
            <w:r>
              <w:t>12,000</w:t>
            </w:r>
          </w:p>
        </w:tc>
      </w:tr>
      <w:tr w:rsidR="00D800BD" w:rsidTr="00571B84">
        <w:trPr>
          <w:cnfStyle w:val="000000100000" w:firstRow="0" w:lastRow="0" w:firstColumn="0" w:lastColumn="0" w:oddVBand="0" w:evenVBand="0" w:oddHBand="1" w:evenHBand="0" w:firstRowFirstColumn="0" w:firstRowLastColumn="0" w:lastRowFirstColumn="0" w:lastRowLastColumn="0"/>
          <w:trHeight w:val="20"/>
        </w:trPr>
        <w:tc>
          <w:tcPr>
            <w:tcW w:w="2628" w:type="dxa"/>
          </w:tcPr>
          <w:p w:rsidR="00D800BD" w:rsidRPr="002D1969" w:rsidRDefault="00D800BD" w:rsidP="00261BFC">
            <w:pPr>
              <w:rPr>
                <w:rFonts w:cs="Calibri"/>
                <w:color w:val="000000"/>
              </w:rPr>
            </w:pPr>
            <w:proofErr w:type="spellStart"/>
            <w:r w:rsidRPr="002D1969">
              <w:rPr>
                <w:rFonts w:cs="Calibri"/>
                <w:color w:val="000000"/>
              </w:rPr>
              <w:t>Petco</w:t>
            </w:r>
            <w:proofErr w:type="spellEnd"/>
            <w:r w:rsidRPr="002D1969">
              <w:rPr>
                <w:rFonts w:cs="Calibri"/>
                <w:color w:val="000000"/>
              </w:rPr>
              <w:t xml:space="preserve"> Park (Baseball)</w:t>
            </w:r>
          </w:p>
        </w:tc>
        <w:tc>
          <w:tcPr>
            <w:tcW w:w="1890" w:type="dxa"/>
          </w:tcPr>
          <w:p w:rsidR="00D800BD" w:rsidRPr="002D1969" w:rsidRDefault="00D800BD" w:rsidP="00261BFC">
            <w:r w:rsidRPr="002D1969">
              <w:t>Sporting</w:t>
            </w:r>
          </w:p>
        </w:tc>
        <w:tc>
          <w:tcPr>
            <w:tcW w:w="1080" w:type="dxa"/>
          </w:tcPr>
          <w:p w:rsidR="00D800BD" w:rsidRPr="00480EF7" w:rsidRDefault="00D800BD" w:rsidP="00261BFC">
            <w:r w:rsidRPr="00480EF7">
              <w:t>2436</w:t>
            </w:r>
          </w:p>
        </w:tc>
        <w:tc>
          <w:tcPr>
            <w:tcW w:w="1440" w:type="dxa"/>
          </w:tcPr>
          <w:p w:rsidR="00D800BD" w:rsidRPr="002D1969" w:rsidRDefault="00D800BD" w:rsidP="00261BFC">
            <w:r>
              <w:t>586</w:t>
            </w:r>
          </w:p>
        </w:tc>
        <w:tc>
          <w:tcPr>
            <w:tcW w:w="2380" w:type="dxa"/>
          </w:tcPr>
          <w:p w:rsidR="00D800BD" w:rsidRPr="002D1969" w:rsidRDefault="00D800BD" w:rsidP="00261BFC">
            <w:r>
              <w:t>23,000</w:t>
            </w:r>
          </w:p>
        </w:tc>
      </w:tr>
      <w:tr w:rsidR="00D800BD" w:rsidTr="00571B84">
        <w:trPr>
          <w:trHeight w:val="20"/>
        </w:trPr>
        <w:tc>
          <w:tcPr>
            <w:tcW w:w="2628" w:type="dxa"/>
          </w:tcPr>
          <w:p w:rsidR="00D800BD" w:rsidRPr="002D1969" w:rsidRDefault="00D800BD" w:rsidP="00261BFC">
            <w:pPr>
              <w:rPr>
                <w:rFonts w:cs="Calibri"/>
                <w:color w:val="000000"/>
              </w:rPr>
            </w:pPr>
            <w:r w:rsidRPr="002D1969">
              <w:rPr>
                <w:rFonts w:cs="Calibri"/>
                <w:color w:val="000000"/>
              </w:rPr>
              <w:t>San Diego County Fair (Fairgrounds)</w:t>
            </w:r>
          </w:p>
        </w:tc>
        <w:tc>
          <w:tcPr>
            <w:tcW w:w="1890" w:type="dxa"/>
          </w:tcPr>
          <w:p w:rsidR="00D800BD" w:rsidRPr="002D1969" w:rsidRDefault="00D800BD" w:rsidP="00261BFC">
            <w:r w:rsidRPr="002D1969">
              <w:t>Other</w:t>
            </w:r>
          </w:p>
        </w:tc>
        <w:tc>
          <w:tcPr>
            <w:tcW w:w="1080" w:type="dxa"/>
          </w:tcPr>
          <w:p w:rsidR="00D800BD" w:rsidRPr="00480EF7" w:rsidRDefault="00D800BD" w:rsidP="00261BFC">
            <w:r w:rsidRPr="00480EF7">
              <w:t>12395</w:t>
            </w:r>
          </w:p>
        </w:tc>
        <w:tc>
          <w:tcPr>
            <w:tcW w:w="1440" w:type="dxa"/>
          </w:tcPr>
          <w:p w:rsidR="00D800BD" w:rsidRPr="002D1969" w:rsidRDefault="00D800BD" w:rsidP="00261BFC">
            <w:r>
              <w:t>369</w:t>
            </w:r>
          </w:p>
        </w:tc>
        <w:tc>
          <w:tcPr>
            <w:tcW w:w="2380" w:type="dxa"/>
          </w:tcPr>
          <w:p w:rsidR="00D800BD" w:rsidRPr="002D1969" w:rsidRDefault="00D800BD" w:rsidP="00261BFC">
            <w:r>
              <w:t>50,000</w:t>
            </w:r>
          </w:p>
        </w:tc>
      </w:tr>
      <w:tr w:rsidR="00D800BD" w:rsidTr="00571B84">
        <w:trPr>
          <w:cnfStyle w:val="000000100000" w:firstRow="0" w:lastRow="0" w:firstColumn="0" w:lastColumn="0" w:oddVBand="0" w:evenVBand="0" w:oddHBand="1" w:evenHBand="0" w:firstRowFirstColumn="0" w:firstRowLastColumn="0" w:lastRowFirstColumn="0" w:lastRowLastColumn="0"/>
          <w:trHeight w:val="20"/>
        </w:trPr>
        <w:tc>
          <w:tcPr>
            <w:tcW w:w="2628" w:type="dxa"/>
          </w:tcPr>
          <w:p w:rsidR="00D800BD" w:rsidRPr="002D1969" w:rsidRDefault="00D800BD" w:rsidP="00261BFC">
            <w:pPr>
              <w:rPr>
                <w:rFonts w:cs="Calibri"/>
                <w:color w:val="000000"/>
              </w:rPr>
            </w:pPr>
            <w:r w:rsidRPr="002D1969">
              <w:rPr>
                <w:rFonts w:cs="Calibri"/>
                <w:color w:val="000000"/>
              </w:rPr>
              <w:t xml:space="preserve">Cricket Wireless </w:t>
            </w:r>
            <w:proofErr w:type="spellStart"/>
            <w:r w:rsidRPr="002D1969">
              <w:rPr>
                <w:rFonts w:cs="Calibri"/>
                <w:color w:val="000000"/>
              </w:rPr>
              <w:t>Ampitheater</w:t>
            </w:r>
            <w:proofErr w:type="spellEnd"/>
            <w:r w:rsidRPr="002D1969">
              <w:rPr>
                <w:rFonts w:cs="Calibri"/>
                <w:color w:val="000000"/>
              </w:rPr>
              <w:t xml:space="preserve"> (Chula Vista)</w:t>
            </w:r>
          </w:p>
        </w:tc>
        <w:tc>
          <w:tcPr>
            <w:tcW w:w="1890" w:type="dxa"/>
          </w:tcPr>
          <w:p w:rsidR="00D800BD" w:rsidRPr="002D1969" w:rsidRDefault="00D800BD" w:rsidP="00261BFC">
            <w:r w:rsidRPr="002D1969">
              <w:t>Concert</w:t>
            </w:r>
          </w:p>
        </w:tc>
        <w:tc>
          <w:tcPr>
            <w:tcW w:w="1080" w:type="dxa"/>
          </w:tcPr>
          <w:p w:rsidR="00D800BD" w:rsidRPr="00480EF7" w:rsidRDefault="00D800BD" w:rsidP="00261BFC">
            <w:r w:rsidRPr="00480EF7">
              <w:t>6468</w:t>
            </w:r>
          </w:p>
        </w:tc>
        <w:tc>
          <w:tcPr>
            <w:tcW w:w="1440" w:type="dxa"/>
          </w:tcPr>
          <w:p w:rsidR="00D800BD" w:rsidRPr="002D1969" w:rsidRDefault="00D800BD" w:rsidP="00261BFC">
            <w:r>
              <w:t>245</w:t>
            </w:r>
          </w:p>
        </w:tc>
        <w:tc>
          <w:tcPr>
            <w:tcW w:w="2380" w:type="dxa"/>
          </w:tcPr>
          <w:p w:rsidR="00D800BD" w:rsidRPr="002D1969" w:rsidRDefault="00D800BD" w:rsidP="00261BFC">
            <w:r>
              <w:t>11,000</w:t>
            </w:r>
          </w:p>
        </w:tc>
      </w:tr>
      <w:tr w:rsidR="00D800BD" w:rsidTr="00571B84">
        <w:trPr>
          <w:trHeight w:val="20"/>
        </w:trPr>
        <w:tc>
          <w:tcPr>
            <w:tcW w:w="2628" w:type="dxa"/>
          </w:tcPr>
          <w:p w:rsidR="00D800BD" w:rsidRPr="002D1969" w:rsidRDefault="00D800BD" w:rsidP="00261BFC">
            <w:pPr>
              <w:rPr>
                <w:rFonts w:cs="Calibri"/>
                <w:color w:val="000000"/>
              </w:rPr>
            </w:pPr>
            <w:r w:rsidRPr="002D1969">
              <w:rPr>
                <w:rFonts w:cs="Calibri"/>
                <w:color w:val="000000"/>
              </w:rPr>
              <w:t>Qualcomm Stadium (Football)</w:t>
            </w:r>
          </w:p>
        </w:tc>
        <w:tc>
          <w:tcPr>
            <w:tcW w:w="1890" w:type="dxa"/>
          </w:tcPr>
          <w:p w:rsidR="00D800BD" w:rsidRPr="002D1969" w:rsidRDefault="00D800BD" w:rsidP="00261BFC">
            <w:r w:rsidRPr="002D1969">
              <w:t>Sporting</w:t>
            </w:r>
          </w:p>
        </w:tc>
        <w:tc>
          <w:tcPr>
            <w:tcW w:w="1080" w:type="dxa"/>
          </w:tcPr>
          <w:p w:rsidR="00D800BD" w:rsidRPr="00480EF7" w:rsidRDefault="00D800BD" w:rsidP="00261BFC">
            <w:r w:rsidRPr="00480EF7">
              <w:t>5855</w:t>
            </w:r>
          </w:p>
        </w:tc>
        <w:tc>
          <w:tcPr>
            <w:tcW w:w="1440" w:type="dxa"/>
          </w:tcPr>
          <w:p w:rsidR="00D800BD" w:rsidRPr="002D1969" w:rsidRDefault="00D800BD" w:rsidP="00261BFC">
            <w:r>
              <w:t>183</w:t>
            </w:r>
          </w:p>
        </w:tc>
        <w:tc>
          <w:tcPr>
            <w:tcW w:w="2380" w:type="dxa"/>
          </w:tcPr>
          <w:p w:rsidR="00D800BD" w:rsidRPr="002D1969" w:rsidRDefault="00D800BD" w:rsidP="00261BFC">
            <w:r>
              <w:t>65,000</w:t>
            </w:r>
          </w:p>
        </w:tc>
      </w:tr>
    </w:tbl>
    <w:p w:rsidR="00D800BD" w:rsidRDefault="00D800BD" w:rsidP="00AF10DE"/>
    <w:p w:rsidR="006E7318" w:rsidRPr="002D1969" w:rsidRDefault="006E7318" w:rsidP="006E7318">
      <w:r>
        <w:t xml:space="preserve">Characteristics of the respondents at each event were analyzed to determine appropriate groupings of events. </w:t>
      </w:r>
      <w:r w:rsidR="00571B84">
        <w:fldChar w:fldCharType="begin"/>
      </w:r>
      <w:r w:rsidR="00571B84">
        <w:instrText xml:space="preserve"> REF _Ref338060893 \h </w:instrText>
      </w:r>
      <w:r w:rsidR="00571B84">
        <w:fldChar w:fldCharType="separate"/>
      </w:r>
      <w:r w:rsidR="002E4CCD">
        <w:t xml:space="preserve">Figure </w:t>
      </w:r>
      <w:r w:rsidR="002E4CCD">
        <w:rPr>
          <w:noProof/>
        </w:rPr>
        <w:t>17</w:t>
      </w:r>
      <w:r w:rsidR="00571B84">
        <w:fldChar w:fldCharType="end"/>
      </w:r>
      <w:r>
        <w:t xml:space="preserve"> shows survey respondents by age range.</w:t>
      </w:r>
      <w:r w:rsidR="00BB3DB2">
        <w:t xml:space="preserve"> </w:t>
      </w:r>
      <w:r>
        <w:t xml:space="preserve">The chart shows that </w:t>
      </w:r>
      <w:proofErr w:type="spellStart"/>
      <w:r>
        <w:t>Gaslamp</w:t>
      </w:r>
      <w:proofErr w:type="spellEnd"/>
      <w:r>
        <w:t xml:space="preserve"> Mardi Gras attendees and attendees at </w:t>
      </w:r>
      <w:proofErr w:type="spellStart"/>
      <w:r>
        <w:t>Veijas</w:t>
      </w:r>
      <w:proofErr w:type="spellEnd"/>
      <w:r>
        <w:t xml:space="preserve"> Arena tend to be younger, while attendees at the County Fair tend to be older.</w:t>
      </w:r>
    </w:p>
    <w:p w:rsidR="006E7318" w:rsidRDefault="006E7318" w:rsidP="00571B84">
      <w:pPr>
        <w:pStyle w:val="Caption"/>
      </w:pPr>
      <w:bookmarkStart w:id="180" w:name="_Ref338060893"/>
      <w:bookmarkStart w:id="181" w:name="_Toc345426152"/>
      <w:r>
        <w:lastRenderedPageBreak/>
        <w:t xml:space="preserve">Figure </w:t>
      </w:r>
      <w:r w:rsidR="00A11EDC">
        <w:fldChar w:fldCharType="begin"/>
      </w:r>
      <w:r w:rsidR="00A11EDC">
        <w:instrText xml:space="preserve"> SEQ Figure \* ARABIC </w:instrText>
      </w:r>
      <w:r w:rsidR="00A11EDC">
        <w:fldChar w:fldCharType="separate"/>
      </w:r>
      <w:r w:rsidR="002E4CCD">
        <w:rPr>
          <w:noProof/>
        </w:rPr>
        <w:t>17</w:t>
      </w:r>
      <w:r w:rsidR="00A11EDC">
        <w:rPr>
          <w:noProof/>
        </w:rPr>
        <w:fldChar w:fldCharType="end"/>
      </w:r>
      <w:bookmarkEnd w:id="180"/>
      <w:r w:rsidR="00571B84">
        <w:t xml:space="preserve">: </w:t>
      </w:r>
      <w:r>
        <w:t>Survey Respondents by Age Range and Event</w:t>
      </w:r>
      <w:bookmarkEnd w:id="181"/>
    </w:p>
    <w:p w:rsidR="006E7318" w:rsidRDefault="006E7318" w:rsidP="00571B84">
      <w:pPr>
        <w:pStyle w:val="Normal-Graphic"/>
      </w:pPr>
      <w:r>
        <w:rPr>
          <w:noProof/>
        </w:rPr>
        <w:drawing>
          <wp:inline distT="0" distB="0" distL="0" distR="0">
            <wp:extent cx="5943600" cy="2638425"/>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E7318" w:rsidRDefault="006E7318" w:rsidP="00571B84">
      <w:pPr>
        <w:pStyle w:val="Caption"/>
      </w:pPr>
      <w:bookmarkStart w:id="182" w:name="_Ref338083333"/>
      <w:bookmarkStart w:id="183" w:name="_Toc345426153"/>
      <w:r>
        <w:t xml:space="preserve">Figure </w:t>
      </w:r>
      <w:r w:rsidR="00A11EDC">
        <w:fldChar w:fldCharType="begin"/>
      </w:r>
      <w:r w:rsidR="00A11EDC">
        <w:instrText xml:space="preserve"> SEQ Figure \* ARABIC </w:instrText>
      </w:r>
      <w:r w:rsidR="00A11EDC">
        <w:fldChar w:fldCharType="separate"/>
      </w:r>
      <w:r w:rsidR="002E4CCD">
        <w:rPr>
          <w:noProof/>
        </w:rPr>
        <w:t>18</w:t>
      </w:r>
      <w:r w:rsidR="00A11EDC">
        <w:rPr>
          <w:noProof/>
        </w:rPr>
        <w:fldChar w:fldCharType="end"/>
      </w:r>
      <w:bookmarkEnd w:id="182"/>
      <w:r w:rsidR="00571B84">
        <w:t xml:space="preserve">: </w:t>
      </w:r>
      <w:r>
        <w:t>Respondents by Party Size and Event</w:t>
      </w:r>
      <w:bookmarkEnd w:id="183"/>
    </w:p>
    <w:p w:rsidR="006E7318" w:rsidRDefault="006E7318" w:rsidP="00571B84">
      <w:pPr>
        <w:pStyle w:val="Normal-Graphic"/>
      </w:pPr>
      <w:r>
        <w:rPr>
          <w:noProof/>
        </w:rPr>
        <w:drawing>
          <wp:inline distT="0" distB="0" distL="0" distR="0">
            <wp:extent cx="5962650" cy="27432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E7318" w:rsidRDefault="00571B84" w:rsidP="006E7318">
      <w:r>
        <w:fldChar w:fldCharType="begin"/>
      </w:r>
      <w:r>
        <w:instrText xml:space="preserve"> REF _Ref338083333 \h </w:instrText>
      </w:r>
      <w:r>
        <w:fldChar w:fldCharType="separate"/>
      </w:r>
      <w:r w:rsidR="002E4CCD">
        <w:t xml:space="preserve">Figure </w:t>
      </w:r>
      <w:r w:rsidR="002E4CCD">
        <w:rPr>
          <w:noProof/>
        </w:rPr>
        <w:t>18</w:t>
      </w:r>
      <w:r>
        <w:fldChar w:fldCharType="end"/>
      </w:r>
      <w:r>
        <w:t xml:space="preserve"> </w:t>
      </w:r>
      <w:r w:rsidR="006E7318">
        <w:t>shows survey respondents by party size and event.</w:t>
      </w:r>
      <w:r w:rsidR="00BB3DB2">
        <w:t xml:space="preserve"> </w:t>
      </w:r>
      <w:r w:rsidR="006E7318">
        <w:t xml:space="preserve">Party sizes at </w:t>
      </w:r>
      <w:proofErr w:type="spellStart"/>
      <w:r w:rsidR="006E7318">
        <w:t>Petco</w:t>
      </w:r>
      <w:proofErr w:type="spellEnd"/>
      <w:r w:rsidR="006E7318">
        <w:t xml:space="preserve"> Park tend to be smaller than other events, while party sizes at the Fairgrounds tend to be larger.</w:t>
      </w:r>
      <w:r w:rsidR="00BB3DB2">
        <w:t xml:space="preserve"> </w:t>
      </w:r>
      <w:r w:rsidR="006E7318">
        <w:t>The fairgrounds may attract school classes, resulting in a larger average party size than other events.</w:t>
      </w:r>
      <w:r w:rsidR="00BB3DB2">
        <w:t xml:space="preserve"> </w:t>
      </w:r>
      <w:r w:rsidR="006E7318">
        <w:t>Events at the Cricket Wireless Amphitheater and at Viejas Arena tend to attract a greater share of two-person parties.</w:t>
      </w:r>
    </w:p>
    <w:p w:rsidR="006E7318" w:rsidRDefault="006E7318" w:rsidP="00571B84">
      <w:pPr>
        <w:pStyle w:val="Caption"/>
      </w:pPr>
      <w:bookmarkStart w:id="184" w:name="_Ref338061431"/>
      <w:bookmarkStart w:id="185" w:name="_Toc345426154"/>
      <w:r>
        <w:lastRenderedPageBreak/>
        <w:t xml:space="preserve">Figure </w:t>
      </w:r>
      <w:r w:rsidR="00A11EDC">
        <w:fldChar w:fldCharType="begin"/>
      </w:r>
      <w:r w:rsidR="00A11EDC">
        <w:instrText xml:space="preserve"> SEQ Figure \* ARABIC </w:instrText>
      </w:r>
      <w:r w:rsidR="00A11EDC">
        <w:fldChar w:fldCharType="separate"/>
      </w:r>
      <w:r w:rsidR="002E4CCD">
        <w:rPr>
          <w:noProof/>
        </w:rPr>
        <w:t>19</w:t>
      </w:r>
      <w:r w:rsidR="00A11EDC">
        <w:rPr>
          <w:noProof/>
        </w:rPr>
        <w:fldChar w:fldCharType="end"/>
      </w:r>
      <w:bookmarkEnd w:id="184"/>
      <w:r>
        <w:t>: Survey Respondents by Household Income Range and Event</w:t>
      </w:r>
      <w:bookmarkEnd w:id="185"/>
    </w:p>
    <w:p w:rsidR="006E7318" w:rsidRDefault="006E7318" w:rsidP="00571B84">
      <w:pPr>
        <w:pStyle w:val="Normal-Graphic"/>
      </w:pPr>
      <w:r>
        <w:rPr>
          <w:noProof/>
        </w:rPr>
        <w:drawing>
          <wp:inline distT="0" distB="0" distL="0" distR="0">
            <wp:extent cx="5962650" cy="283845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E7318" w:rsidRDefault="009D6D58" w:rsidP="006E7318">
      <w:r>
        <w:fldChar w:fldCharType="begin"/>
      </w:r>
      <w:r w:rsidR="006E7318">
        <w:instrText xml:space="preserve"> REF _Ref338061431 \h </w:instrText>
      </w:r>
      <w:r>
        <w:fldChar w:fldCharType="separate"/>
      </w:r>
      <w:r w:rsidR="002E4CCD">
        <w:t xml:space="preserve">Figure </w:t>
      </w:r>
      <w:r w:rsidR="002E4CCD">
        <w:rPr>
          <w:noProof/>
        </w:rPr>
        <w:t>19</w:t>
      </w:r>
      <w:r>
        <w:fldChar w:fldCharType="end"/>
      </w:r>
      <w:r w:rsidR="006E7318">
        <w:t xml:space="preserve"> shows survey respondents by household income and event.</w:t>
      </w:r>
      <w:r w:rsidR="00BB3DB2">
        <w:t xml:space="preserve"> </w:t>
      </w:r>
      <w:r w:rsidR="006E7318">
        <w:t>The most noticeable difference among events is that Chula Vista appears to attract a larger proportion of attendees in the medium ($60k-99k) income range than other events, while events at Viejas Arena tend to attract relatively lower income attendees (as might be expected given that the venue is at a major university and is likely attended by a greater proportion of college students with limited income).</w:t>
      </w:r>
    </w:p>
    <w:p w:rsidR="006E7318" w:rsidRDefault="006E7318" w:rsidP="00571B84">
      <w:pPr>
        <w:pStyle w:val="Caption"/>
      </w:pPr>
      <w:bookmarkStart w:id="186" w:name="_Ref338063844"/>
      <w:bookmarkStart w:id="187" w:name="_Toc345426155"/>
      <w:r>
        <w:t xml:space="preserve">Figure </w:t>
      </w:r>
      <w:r w:rsidR="00A11EDC">
        <w:fldChar w:fldCharType="begin"/>
      </w:r>
      <w:r w:rsidR="00A11EDC">
        <w:instrText xml:space="preserve"> SEQ Figure \* ARABIC </w:instrText>
      </w:r>
      <w:r w:rsidR="00A11EDC">
        <w:fldChar w:fldCharType="separate"/>
      </w:r>
      <w:r w:rsidR="002E4CCD">
        <w:rPr>
          <w:noProof/>
        </w:rPr>
        <w:t>20</w:t>
      </w:r>
      <w:r w:rsidR="00A11EDC">
        <w:rPr>
          <w:noProof/>
        </w:rPr>
        <w:fldChar w:fldCharType="end"/>
      </w:r>
      <w:bookmarkEnd w:id="186"/>
      <w:r w:rsidR="00571B84">
        <w:t xml:space="preserve">: </w:t>
      </w:r>
      <w:r>
        <w:t>Survey Respondents by Origin Place Type and Event</w:t>
      </w:r>
      <w:bookmarkEnd w:id="187"/>
    </w:p>
    <w:p w:rsidR="006E7318" w:rsidRDefault="006E7318" w:rsidP="00571B84">
      <w:pPr>
        <w:pStyle w:val="Normal-EquationLine"/>
      </w:pPr>
      <w:r>
        <w:rPr>
          <w:noProof/>
        </w:rPr>
        <w:drawing>
          <wp:inline distT="0" distB="0" distL="0" distR="0">
            <wp:extent cx="5981700" cy="2486660"/>
            <wp:effectExtent l="19050" t="0" r="19050"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E7318" w:rsidRDefault="009D6D58" w:rsidP="00571B84">
      <w:r>
        <w:fldChar w:fldCharType="begin"/>
      </w:r>
      <w:r w:rsidR="006E7318">
        <w:instrText xml:space="preserve"> REF _Ref338063844 \h </w:instrText>
      </w:r>
      <w:r>
        <w:fldChar w:fldCharType="separate"/>
      </w:r>
      <w:r w:rsidR="002E4CCD">
        <w:t xml:space="preserve">Figure </w:t>
      </w:r>
      <w:r w:rsidR="002E4CCD">
        <w:rPr>
          <w:noProof/>
        </w:rPr>
        <w:t>20</w:t>
      </w:r>
      <w:r>
        <w:fldChar w:fldCharType="end"/>
      </w:r>
      <w:r w:rsidR="006E7318">
        <w:t xml:space="preserve"> shows survey respondents by origin place type and event.</w:t>
      </w:r>
      <w:r w:rsidR="00BB3DB2">
        <w:t xml:space="preserve"> </w:t>
      </w:r>
      <w:r w:rsidR="006E7318">
        <w:t>The chart shows that between 60% and 80% of attendees travel to the special event directly from home.</w:t>
      </w:r>
      <w:r w:rsidR="00BB3DB2">
        <w:t xml:space="preserve"> </w:t>
      </w:r>
      <w:r w:rsidR="006E7318">
        <w:t xml:space="preserve">Special events with a relatively lower share of attendees from home tend to have a higher share of attendees from hotel – including </w:t>
      </w:r>
      <w:proofErr w:type="spellStart"/>
      <w:r w:rsidR="006E7318">
        <w:t>Gaslamp</w:t>
      </w:r>
      <w:proofErr w:type="spellEnd"/>
      <w:r w:rsidR="006E7318">
        <w:t xml:space="preserve"> Mardi Gras and </w:t>
      </w:r>
      <w:proofErr w:type="spellStart"/>
      <w:r w:rsidR="006E7318">
        <w:t>Petco</w:t>
      </w:r>
      <w:proofErr w:type="spellEnd"/>
      <w:r w:rsidR="006E7318">
        <w:t xml:space="preserve"> Park.</w:t>
      </w:r>
      <w:r w:rsidR="00BB3DB2">
        <w:t xml:space="preserve"> </w:t>
      </w:r>
      <w:r w:rsidR="006E7318">
        <w:t xml:space="preserve">This is reasonable given that both of these venues are in the </w:t>
      </w:r>
      <w:proofErr w:type="spellStart"/>
      <w:r w:rsidR="006E7318">
        <w:t>Gaslamp</w:t>
      </w:r>
      <w:proofErr w:type="spellEnd"/>
      <w:r w:rsidR="006E7318">
        <w:t xml:space="preserve"> area, which has a high concentration of h</w:t>
      </w:r>
      <w:r w:rsidR="00571B84">
        <w:t xml:space="preserve">otels. </w:t>
      </w:r>
      <w:r w:rsidR="006E7318">
        <w:t>The special event survey also collected information on destina</w:t>
      </w:r>
      <w:r w:rsidR="00571B84">
        <w:t xml:space="preserve">tion location after the event. </w:t>
      </w:r>
      <w:proofErr w:type="gramStart"/>
      <w:r w:rsidR="006E7318">
        <w:t xml:space="preserve">As can be seen in </w:t>
      </w:r>
      <w:r>
        <w:fldChar w:fldCharType="begin"/>
      </w:r>
      <w:r w:rsidR="006E7318">
        <w:instrText xml:space="preserve"> REF _Ref338064191 \h </w:instrText>
      </w:r>
      <w:r>
        <w:fldChar w:fldCharType="separate"/>
      </w:r>
      <w:r w:rsidR="002E4CCD">
        <w:t xml:space="preserve">Figure </w:t>
      </w:r>
      <w:r w:rsidR="002E4CCD">
        <w:rPr>
          <w:noProof/>
        </w:rPr>
        <w:t>21</w:t>
      </w:r>
      <w:r>
        <w:fldChar w:fldCharType="end"/>
      </w:r>
      <w:r w:rsidR="006E7318">
        <w:t>, between 80% and 90% of respondents return to the same location after the event.</w:t>
      </w:r>
      <w:proofErr w:type="gramEnd"/>
      <w:r w:rsidR="00BB3DB2">
        <w:t xml:space="preserve"> </w:t>
      </w:r>
      <w:r w:rsidR="006E7318">
        <w:t xml:space="preserve">The special events with </w:t>
      </w:r>
      <w:r w:rsidR="006E7318">
        <w:lastRenderedPageBreak/>
        <w:t xml:space="preserve">lower shares of respondents who return to the same location after the event correspond to events with lower shares of respondents whose origin is home, such as </w:t>
      </w:r>
      <w:proofErr w:type="spellStart"/>
      <w:r w:rsidR="006E7318">
        <w:t>Gasl</w:t>
      </w:r>
      <w:r w:rsidR="00571B84">
        <w:t>amp</w:t>
      </w:r>
      <w:proofErr w:type="spellEnd"/>
      <w:r w:rsidR="00571B84">
        <w:t xml:space="preserve"> Mardi Gras and </w:t>
      </w:r>
      <w:proofErr w:type="spellStart"/>
      <w:r w:rsidR="00571B84">
        <w:t>Petco</w:t>
      </w:r>
      <w:proofErr w:type="spellEnd"/>
      <w:r w:rsidR="00571B84">
        <w:t xml:space="preserve"> Park. </w:t>
      </w:r>
      <w:r w:rsidR="006E7318">
        <w:t>Again, given the high concentration of restaurants and bars around these venues, it is not surprising that a greater portion of attendees are not going directly home after these events.</w:t>
      </w:r>
    </w:p>
    <w:p w:rsidR="006E7318" w:rsidRDefault="006E7318" w:rsidP="00571B84">
      <w:pPr>
        <w:pStyle w:val="Caption"/>
      </w:pPr>
      <w:bookmarkStart w:id="188" w:name="_Ref338064191"/>
      <w:bookmarkStart w:id="189" w:name="_Toc345426156"/>
      <w:r>
        <w:t xml:space="preserve">Figure </w:t>
      </w:r>
      <w:r w:rsidR="00A11EDC">
        <w:fldChar w:fldCharType="begin"/>
      </w:r>
      <w:r w:rsidR="00A11EDC">
        <w:instrText xml:space="preserve"> SEQ Figure \* ARABIC </w:instrText>
      </w:r>
      <w:r w:rsidR="00A11EDC">
        <w:fldChar w:fldCharType="separate"/>
      </w:r>
      <w:r w:rsidR="002E4CCD">
        <w:rPr>
          <w:noProof/>
        </w:rPr>
        <w:t>21</w:t>
      </w:r>
      <w:r w:rsidR="00A11EDC">
        <w:rPr>
          <w:noProof/>
        </w:rPr>
        <w:fldChar w:fldCharType="end"/>
      </w:r>
      <w:bookmarkEnd w:id="188"/>
      <w:r w:rsidR="00571B84">
        <w:t xml:space="preserve">: </w:t>
      </w:r>
      <w:r>
        <w:t>Respondents by Destination Location</w:t>
      </w:r>
      <w:bookmarkEnd w:id="189"/>
    </w:p>
    <w:p w:rsidR="006E7318" w:rsidRDefault="006E7318" w:rsidP="00571B84">
      <w:pPr>
        <w:pStyle w:val="Normal-Graphic"/>
      </w:pPr>
      <w:r>
        <w:rPr>
          <w:noProof/>
        </w:rPr>
        <w:drawing>
          <wp:inline distT="0" distB="0" distL="0" distR="0">
            <wp:extent cx="5981700" cy="2304415"/>
            <wp:effectExtent l="19050" t="0" r="19050" b="635"/>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E7318" w:rsidRDefault="006E7318" w:rsidP="00571B84">
      <w:pPr>
        <w:pStyle w:val="Caption"/>
      </w:pPr>
      <w:bookmarkStart w:id="190" w:name="_Ref338065623"/>
      <w:bookmarkStart w:id="191" w:name="_Toc345426157"/>
      <w:r>
        <w:t xml:space="preserve">Figure </w:t>
      </w:r>
      <w:r w:rsidR="00A11EDC">
        <w:fldChar w:fldCharType="begin"/>
      </w:r>
      <w:r w:rsidR="00A11EDC">
        <w:instrText xml:space="preserve"> SEQ Figure \* ARABIC </w:instrText>
      </w:r>
      <w:r w:rsidR="00A11EDC">
        <w:fldChar w:fldCharType="separate"/>
      </w:r>
      <w:r w:rsidR="002E4CCD">
        <w:rPr>
          <w:noProof/>
        </w:rPr>
        <w:t>22</w:t>
      </w:r>
      <w:r w:rsidR="00A11EDC">
        <w:rPr>
          <w:noProof/>
        </w:rPr>
        <w:fldChar w:fldCharType="end"/>
      </w:r>
      <w:bookmarkEnd w:id="190"/>
      <w:r w:rsidR="00571B84">
        <w:t xml:space="preserve">: </w:t>
      </w:r>
      <w:r>
        <w:t xml:space="preserve">Respondents by Distance </w:t>
      </w:r>
      <w:proofErr w:type="gramStart"/>
      <w:r>
        <w:t>To</w:t>
      </w:r>
      <w:proofErr w:type="gramEnd"/>
      <w:r>
        <w:t xml:space="preserve"> Special Event</w:t>
      </w:r>
      <w:bookmarkEnd w:id="191"/>
    </w:p>
    <w:p w:rsidR="006E7318" w:rsidRDefault="006E7318" w:rsidP="00571B84">
      <w:pPr>
        <w:pStyle w:val="Normal-Graphic"/>
      </w:pPr>
      <w:r>
        <w:rPr>
          <w:noProof/>
        </w:rPr>
        <w:drawing>
          <wp:inline distT="0" distB="0" distL="0" distR="0">
            <wp:extent cx="6000750" cy="2371725"/>
            <wp:effectExtent l="19050" t="0" r="1905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71B84" w:rsidRDefault="00571B84">
      <w:pPr>
        <w:spacing w:after="200" w:line="276" w:lineRule="auto"/>
      </w:pPr>
      <w:bookmarkStart w:id="192" w:name="_Ref338065644"/>
      <w:r>
        <w:rPr>
          <w:b/>
          <w:bCs/>
          <w:i/>
        </w:rPr>
        <w:br w:type="page"/>
      </w:r>
    </w:p>
    <w:p w:rsidR="006E7318" w:rsidRDefault="006E7318" w:rsidP="00571B84">
      <w:pPr>
        <w:pStyle w:val="Caption"/>
      </w:pPr>
      <w:bookmarkStart w:id="193" w:name="_Toc345426127"/>
      <w:r>
        <w:lastRenderedPageBreak/>
        <w:t xml:space="preserve">Table </w:t>
      </w:r>
      <w:r w:rsidR="00A11EDC">
        <w:fldChar w:fldCharType="begin"/>
      </w:r>
      <w:r w:rsidR="00A11EDC">
        <w:instrText xml:space="preserve"> SEQ Table \* ARABIC </w:instrText>
      </w:r>
      <w:r w:rsidR="00A11EDC">
        <w:fldChar w:fldCharType="separate"/>
      </w:r>
      <w:r w:rsidR="002E4CCD">
        <w:rPr>
          <w:noProof/>
        </w:rPr>
        <w:t>33</w:t>
      </w:r>
      <w:r w:rsidR="00A11EDC">
        <w:rPr>
          <w:noProof/>
        </w:rPr>
        <w:fldChar w:fldCharType="end"/>
      </w:r>
      <w:bookmarkEnd w:id="192"/>
      <w:r>
        <w:t>:</w:t>
      </w:r>
      <w:r w:rsidR="00BB3DB2">
        <w:t xml:space="preserve"> </w:t>
      </w:r>
      <w:r>
        <w:t>Average Distance by Special Event</w:t>
      </w:r>
      <w:bookmarkEnd w:id="193"/>
    </w:p>
    <w:tbl>
      <w:tblPr>
        <w:tblStyle w:val="MediumGrid3-Accent1"/>
        <w:tblW w:w="5396" w:type="dxa"/>
        <w:tblLook w:val="0420" w:firstRow="1" w:lastRow="0" w:firstColumn="0" w:lastColumn="0" w:noHBand="0" w:noVBand="1"/>
      </w:tblPr>
      <w:tblGrid>
        <w:gridCol w:w="4410"/>
        <w:gridCol w:w="986"/>
      </w:tblGrid>
      <w:tr w:rsidR="006E7318" w:rsidRPr="00000164" w:rsidTr="00571B84">
        <w:trPr>
          <w:cnfStyle w:val="100000000000" w:firstRow="1" w:lastRow="0" w:firstColumn="0" w:lastColumn="0" w:oddVBand="0" w:evenVBand="0" w:oddHBand="0" w:evenHBand="0" w:firstRowFirstColumn="0" w:firstRowLastColumn="0" w:lastRowFirstColumn="0" w:lastRowLastColumn="0"/>
          <w:trHeight w:val="20"/>
        </w:trPr>
        <w:tc>
          <w:tcPr>
            <w:tcW w:w="4410" w:type="dxa"/>
            <w:noWrap/>
            <w:hideMark/>
          </w:tcPr>
          <w:p w:rsidR="006E7318" w:rsidRPr="00000164" w:rsidRDefault="006E7318" w:rsidP="00571B84">
            <w:r w:rsidRPr="00000164">
              <w:t>Special Event</w:t>
            </w:r>
          </w:p>
        </w:tc>
        <w:tc>
          <w:tcPr>
            <w:tcW w:w="986" w:type="dxa"/>
            <w:noWrap/>
            <w:hideMark/>
          </w:tcPr>
          <w:p w:rsidR="006E7318" w:rsidRPr="00000164" w:rsidRDefault="006E7318" w:rsidP="00571B84">
            <w:pPr>
              <w:jc w:val="right"/>
            </w:pPr>
            <w:r w:rsidRPr="00000164">
              <w:t>Average Distance</w:t>
            </w:r>
          </w:p>
        </w:tc>
      </w:tr>
      <w:tr w:rsidR="006E7318" w:rsidRPr="00000164" w:rsidTr="00571B84">
        <w:trPr>
          <w:cnfStyle w:val="000000100000" w:firstRow="0" w:lastRow="0" w:firstColumn="0" w:lastColumn="0" w:oddVBand="0" w:evenVBand="0" w:oddHBand="1" w:evenHBand="0" w:firstRowFirstColumn="0" w:firstRowLastColumn="0" w:lastRowFirstColumn="0" w:lastRowLastColumn="0"/>
          <w:trHeight w:val="20"/>
        </w:trPr>
        <w:tc>
          <w:tcPr>
            <w:tcW w:w="4410" w:type="dxa"/>
            <w:noWrap/>
            <w:hideMark/>
          </w:tcPr>
          <w:p w:rsidR="006E7318" w:rsidRPr="00000164" w:rsidRDefault="006E7318" w:rsidP="00571B84">
            <w:proofErr w:type="spellStart"/>
            <w:r w:rsidRPr="00000164">
              <w:t>Gaslamp</w:t>
            </w:r>
            <w:proofErr w:type="spellEnd"/>
            <w:r w:rsidRPr="00000164">
              <w:t xml:space="preserve"> Mardi Gras</w:t>
            </w:r>
          </w:p>
        </w:tc>
        <w:tc>
          <w:tcPr>
            <w:tcW w:w="986" w:type="dxa"/>
            <w:noWrap/>
            <w:hideMark/>
          </w:tcPr>
          <w:p w:rsidR="006E7318" w:rsidRPr="00000164" w:rsidRDefault="006E7318" w:rsidP="00571B84">
            <w:pPr>
              <w:jc w:val="right"/>
            </w:pPr>
            <w:r w:rsidRPr="00000164">
              <w:t>8.8</w:t>
            </w:r>
          </w:p>
        </w:tc>
      </w:tr>
      <w:tr w:rsidR="006E7318" w:rsidRPr="00000164" w:rsidTr="00571B84">
        <w:trPr>
          <w:trHeight w:val="20"/>
        </w:trPr>
        <w:tc>
          <w:tcPr>
            <w:tcW w:w="4410" w:type="dxa"/>
            <w:noWrap/>
            <w:hideMark/>
          </w:tcPr>
          <w:p w:rsidR="006E7318" w:rsidRPr="00000164" w:rsidRDefault="006E7318" w:rsidP="00571B84">
            <w:r w:rsidRPr="00000164">
              <w:t>Viejas Arena (SDSU)</w:t>
            </w:r>
          </w:p>
        </w:tc>
        <w:tc>
          <w:tcPr>
            <w:tcW w:w="986" w:type="dxa"/>
            <w:noWrap/>
            <w:hideMark/>
          </w:tcPr>
          <w:p w:rsidR="006E7318" w:rsidRPr="00000164" w:rsidRDefault="006E7318" w:rsidP="00571B84">
            <w:pPr>
              <w:jc w:val="right"/>
            </w:pPr>
            <w:r w:rsidRPr="00000164">
              <w:t>12.0</w:t>
            </w:r>
          </w:p>
        </w:tc>
      </w:tr>
      <w:tr w:rsidR="006E7318" w:rsidRPr="00000164" w:rsidTr="00571B84">
        <w:trPr>
          <w:cnfStyle w:val="000000100000" w:firstRow="0" w:lastRow="0" w:firstColumn="0" w:lastColumn="0" w:oddVBand="0" w:evenVBand="0" w:oddHBand="1" w:evenHBand="0" w:firstRowFirstColumn="0" w:firstRowLastColumn="0" w:lastRowFirstColumn="0" w:lastRowLastColumn="0"/>
          <w:trHeight w:val="20"/>
        </w:trPr>
        <w:tc>
          <w:tcPr>
            <w:tcW w:w="4410" w:type="dxa"/>
            <w:noWrap/>
            <w:hideMark/>
          </w:tcPr>
          <w:p w:rsidR="006E7318" w:rsidRPr="00000164" w:rsidRDefault="006E7318" w:rsidP="00571B84">
            <w:proofErr w:type="spellStart"/>
            <w:r w:rsidRPr="00000164">
              <w:t>Petco</w:t>
            </w:r>
            <w:proofErr w:type="spellEnd"/>
            <w:r w:rsidRPr="00000164">
              <w:t xml:space="preserve"> Park (Baseball)</w:t>
            </w:r>
          </w:p>
        </w:tc>
        <w:tc>
          <w:tcPr>
            <w:tcW w:w="986" w:type="dxa"/>
            <w:noWrap/>
            <w:hideMark/>
          </w:tcPr>
          <w:p w:rsidR="006E7318" w:rsidRPr="00000164" w:rsidRDefault="006E7318" w:rsidP="00571B84">
            <w:pPr>
              <w:jc w:val="right"/>
            </w:pPr>
            <w:r w:rsidRPr="00000164">
              <w:t>12.1</w:t>
            </w:r>
          </w:p>
        </w:tc>
      </w:tr>
      <w:tr w:rsidR="006E7318" w:rsidRPr="00000164" w:rsidTr="00571B84">
        <w:trPr>
          <w:trHeight w:val="20"/>
        </w:trPr>
        <w:tc>
          <w:tcPr>
            <w:tcW w:w="4410" w:type="dxa"/>
            <w:noWrap/>
            <w:hideMark/>
          </w:tcPr>
          <w:p w:rsidR="006E7318" w:rsidRPr="00000164" w:rsidRDefault="006E7318" w:rsidP="00571B84">
            <w:r w:rsidRPr="00000164">
              <w:t>San Diego County Fair (Fairgrounds)</w:t>
            </w:r>
          </w:p>
        </w:tc>
        <w:tc>
          <w:tcPr>
            <w:tcW w:w="986" w:type="dxa"/>
            <w:noWrap/>
            <w:hideMark/>
          </w:tcPr>
          <w:p w:rsidR="006E7318" w:rsidRPr="00000164" w:rsidRDefault="006E7318" w:rsidP="00571B84">
            <w:pPr>
              <w:jc w:val="right"/>
            </w:pPr>
            <w:r w:rsidRPr="00000164">
              <w:t>19.1</w:t>
            </w:r>
          </w:p>
        </w:tc>
      </w:tr>
      <w:tr w:rsidR="006E7318" w:rsidRPr="00000164" w:rsidTr="00571B84">
        <w:trPr>
          <w:cnfStyle w:val="000000100000" w:firstRow="0" w:lastRow="0" w:firstColumn="0" w:lastColumn="0" w:oddVBand="0" w:evenVBand="0" w:oddHBand="1" w:evenHBand="0" w:firstRowFirstColumn="0" w:firstRowLastColumn="0" w:lastRowFirstColumn="0" w:lastRowLastColumn="0"/>
          <w:trHeight w:val="20"/>
        </w:trPr>
        <w:tc>
          <w:tcPr>
            <w:tcW w:w="4410" w:type="dxa"/>
            <w:noWrap/>
            <w:hideMark/>
          </w:tcPr>
          <w:p w:rsidR="006E7318" w:rsidRPr="00000164" w:rsidRDefault="006E7318" w:rsidP="00571B84">
            <w:r w:rsidRPr="00000164">
              <w:t>Cricket Wireless Amphitheater (Chula Vista)</w:t>
            </w:r>
          </w:p>
        </w:tc>
        <w:tc>
          <w:tcPr>
            <w:tcW w:w="986" w:type="dxa"/>
            <w:noWrap/>
            <w:hideMark/>
          </w:tcPr>
          <w:p w:rsidR="006E7318" w:rsidRPr="00000164" w:rsidRDefault="006E7318" w:rsidP="00571B84">
            <w:pPr>
              <w:jc w:val="right"/>
            </w:pPr>
            <w:r w:rsidRPr="00000164">
              <w:t>24.6</w:t>
            </w:r>
          </w:p>
        </w:tc>
      </w:tr>
      <w:tr w:rsidR="006E7318" w:rsidRPr="00000164" w:rsidTr="00571B84">
        <w:trPr>
          <w:trHeight w:val="20"/>
        </w:trPr>
        <w:tc>
          <w:tcPr>
            <w:tcW w:w="4410" w:type="dxa"/>
            <w:noWrap/>
            <w:hideMark/>
          </w:tcPr>
          <w:p w:rsidR="006E7318" w:rsidRPr="00000164" w:rsidRDefault="006E7318" w:rsidP="00571B84">
            <w:r w:rsidRPr="00000164">
              <w:t>Qualcomm Stadium (Football)</w:t>
            </w:r>
          </w:p>
        </w:tc>
        <w:tc>
          <w:tcPr>
            <w:tcW w:w="986" w:type="dxa"/>
            <w:noWrap/>
            <w:hideMark/>
          </w:tcPr>
          <w:p w:rsidR="006E7318" w:rsidRPr="00000164" w:rsidRDefault="006E7318" w:rsidP="00571B84">
            <w:pPr>
              <w:jc w:val="right"/>
            </w:pPr>
            <w:r w:rsidRPr="00000164">
              <w:t>10.7</w:t>
            </w:r>
          </w:p>
        </w:tc>
      </w:tr>
      <w:tr w:rsidR="006E7318" w:rsidRPr="00000164" w:rsidTr="00571B84">
        <w:trPr>
          <w:cnfStyle w:val="000000100000" w:firstRow="0" w:lastRow="0" w:firstColumn="0" w:lastColumn="0" w:oddVBand="0" w:evenVBand="0" w:oddHBand="1" w:evenHBand="0" w:firstRowFirstColumn="0" w:firstRowLastColumn="0" w:lastRowFirstColumn="0" w:lastRowLastColumn="0"/>
          <w:trHeight w:val="20"/>
        </w:trPr>
        <w:tc>
          <w:tcPr>
            <w:tcW w:w="4410" w:type="dxa"/>
            <w:noWrap/>
            <w:hideMark/>
          </w:tcPr>
          <w:p w:rsidR="006E7318" w:rsidRPr="00571B84" w:rsidRDefault="006E7318" w:rsidP="00571B84">
            <w:pPr>
              <w:rPr>
                <w:b/>
              </w:rPr>
            </w:pPr>
            <w:r w:rsidRPr="00571B84">
              <w:rPr>
                <w:b/>
              </w:rPr>
              <w:t>Total</w:t>
            </w:r>
          </w:p>
        </w:tc>
        <w:tc>
          <w:tcPr>
            <w:tcW w:w="986" w:type="dxa"/>
            <w:noWrap/>
            <w:hideMark/>
          </w:tcPr>
          <w:p w:rsidR="006E7318" w:rsidRPr="00571B84" w:rsidRDefault="006E7318" w:rsidP="00571B84">
            <w:pPr>
              <w:jc w:val="right"/>
              <w:rPr>
                <w:b/>
              </w:rPr>
            </w:pPr>
            <w:r w:rsidRPr="00571B84">
              <w:rPr>
                <w:b/>
              </w:rPr>
              <w:t>14.4</w:t>
            </w:r>
          </w:p>
        </w:tc>
      </w:tr>
    </w:tbl>
    <w:p w:rsidR="00571B84" w:rsidRDefault="00571B84" w:rsidP="00571B84"/>
    <w:p w:rsidR="002E4CCD" w:rsidRDefault="006E7318">
      <w:pPr>
        <w:spacing w:after="200" w:line="276" w:lineRule="auto"/>
      </w:pPr>
      <w:r>
        <w:t xml:space="preserve">Trip length frequency distributions to each event are shown in </w:t>
      </w:r>
      <w:r w:rsidR="009D6D58">
        <w:fldChar w:fldCharType="begin"/>
      </w:r>
      <w:r>
        <w:instrText xml:space="preserve"> REF _Ref338065623 \h </w:instrText>
      </w:r>
      <w:r w:rsidR="009D6D58">
        <w:fldChar w:fldCharType="separate"/>
      </w:r>
      <w:r w:rsidR="002E4CCD">
        <w:t xml:space="preserve">Figure </w:t>
      </w:r>
      <w:r w:rsidR="002E4CCD">
        <w:rPr>
          <w:noProof/>
        </w:rPr>
        <w:t>22</w:t>
      </w:r>
      <w:r w:rsidR="009D6D58">
        <w:fldChar w:fldCharType="end"/>
      </w:r>
      <w:r>
        <w:t xml:space="preserve">, and average distance to event is shown in </w:t>
      </w:r>
      <w:r w:rsidR="009D6D58">
        <w:fldChar w:fldCharType="begin"/>
      </w:r>
      <w:r>
        <w:instrText xml:space="preserve"> REF _Ref338065644 \h </w:instrText>
      </w:r>
      <w:r w:rsidR="009D6D58">
        <w:fldChar w:fldCharType="separate"/>
      </w:r>
      <w:r w:rsidR="002E4CCD">
        <w:rPr>
          <w:b/>
          <w:bCs/>
          <w:i/>
        </w:rPr>
        <w:br w:type="page"/>
      </w:r>
    </w:p>
    <w:p w:rsidR="006E7318" w:rsidRDefault="002E4CCD" w:rsidP="00571B84">
      <w:proofErr w:type="gramStart"/>
      <w:r>
        <w:lastRenderedPageBreak/>
        <w:t xml:space="preserve">Table </w:t>
      </w:r>
      <w:r>
        <w:rPr>
          <w:noProof/>
        </w:rPr>
        <w:t>33</w:t>
      </w:r>
      <w:r w:rsidR="009D6D58">
        <w:fldChar w:fldCharType="end"/>
      </w:r>
      <w:r w:rsidR="006E7318">
        <w:t>.</w:t>
      </w:r>
      <w:proofErr w:type="gramEnd"/>
      <w:r w:rsidR="00BB3DB2">
        <w:t xml:space="preserve"> </w:t>
      </w:r>
      <w:r w:rsidR="006E7318">
        <w:t>Trip length distributions are lumpy due to the relatively low number of observations at each event and the relatively high rate of non-</w:t>
      </w:r>
      <w:proofErr w:type="spellStart"/>
      <w:r w:rsidR="006E7318">
        <w:t>geocodable</w:t>
      </w:r>
      <w:proofErr w:type="spellEnd"/>
      <w:r w:rsidR="006E7318">
        <w:t xml:space="preserve"> observations (between 20% and 30% at each event).</w:t>
      </w:r>
      <w:r w:rsidR="00BB3DB2">
        <w:t xml:space="preserve"> </w:t>
      </w:r>
      <w:r w:rsidR="006E7318">
        <w:t xml:space="preserve">However, it is clear that certain events, such as the San Diego County Fair and the Cricket Wireless Amphitheater in Chula Vista, tend to draw from a much larger area than other, more centrally located events such as </w:t>
      </w:r>
      <w:proofErr w:type="spellStart"/>
      <w:r w:rsidR="006E7318">
        <w:t>Gaslamp</w:t>
      </w:r>
      <w:proofErr w:type="spellEnd"/>
      <w:r w:rsidR="006E7318">
        <w:t xml:space="preserve"> Mardi Gras and football games held at Qualcomm Stadium.</w:t>
      </w:r>
    </w:p>
    <w:p w:rsidR="006E7318" w:rsidRDefault="009D6D58" w:rsidP="00571B84">
      <w:r>
        <w:fldChar w:fldCharType="begin"/>
      </w:r>
      <w:r w:rsidR="006E7318">
        <w:instrText xml:space="preserve"> REF _Ref338076822 \h </w:instrText>
      </w:r>
      <w:r>
        <w:fldChar w:fldCharType="separate"/>
      </w:r>
      <w:r w:rsidR="002E4CCD">
        <w:t xml:space="preserve">Figure </w:t>
      </w:r>
      <w:r w:rsidR="002E4CCD">
        <w:rPr>
          <w:noProof/>
        </w:rPr>
        <w:t>23</w:t>
      </w:r>
      <w:r>
        <w:fldChar w:fldCharType="end"/>
      </w:r>
      <w:r w:rsidR="006E7318">
        <w:t xml:space="preserve"> shows survey respondents by mode to special events.</w:t>
      </w:r>
      <w:r w:rsidR="00BB3DB2">
        <w:t xml:space="preserve"> </w:t>
      </w:r>
      <w:r w:rsidR="006E7318">
        <w:t>Although carpool tends to be the dominant travel mode, there is considerable variation in mode usage across events.</w:t>
      </w:r>
      <w:r w:rsidR="00BB3DB2">
        <w:t xml:space="preserve"> </w:t>
      </w:r>
      <w:r w:rsidR="006E7318">
        <w:t>Qualcomm has the highest share of trips by transit, with the vast majority of transit trips on the trolley mode.</w:t>
      </w:r>
      <w:r w:rsidR="00BB3DB2">
        <w:t xml:space="preserve"> </w:t>
      </w:r>
      <w:r w:rsidR="006E7318">
        <w:t>Note that Qualcomm Stadium is well-served by a stop on the trolley Green Line, and MTS provides extra service on football game-days.</w:t>
      </w:r>
      <w:r w:rsidR="00BB3DB2">
        <w:t xml:space="preserve"> </w:t>
      </w:r>
      <w:r w:rsidR="006E7318">
        <w:t xml:space="preserve">Events at </w:t>
      </w:r>
      <w:proofErr w:type="spellStart"/>
      <w:r w:rsidR="006E7318">
        <w:t>Petco</w:t>
      </w:r>
      <w:proofErr w:type="spellEnd"/>
      <w:r w:rsidR="006E7318">
        <w:t xml:space="preserve"> Park, SDSU, and </w:t>
      </w:r>
      <w:proofErr w:type="spellStart"/>
      <w:r w:rsidR="006E7318">
        <w:t>Gaslamp</w:t>
      </w:r>
      <w:proofErr w:type="spellEnd"/>
      <w:r w:rsidR="006E7318">
        <w:t xml:space="preserve"> also have relatively higher shares of transit patronage than other events.</w:t>
      </w:r>
      <w:r w:rsidR="00BB3DB2">
        <w:t xml:space="preserve"> </w:t>
      </w:r>
      <w:r w:rsidR="006E7318">
        <w:t>In all cases in which transit shares are significant, trolley carries a much higher share of attendees than local bus.</w:t>
      </w:r>
    </w:p>
    <w:p w:rsidR="006E7318" w:rsidRDefault="009D6D58" w:rsidP="006E7318">
      <w:r>
        <w:fldChar w:fldCharType="begin"/>
      </w:r>
      <w:r w:rsidR="006E7318">
        <w:instrText xml:space="preserve"> REF _Ref338080700 \h </w:instrText>
      </w:r>
      <w:r>
        <w:fldChar w:fldCharType="separate"/>
      </w:r>
      <w:r w:rsidR="002E4CCD">
        <w:t xml:space="preserve">Figure </w:t>
      </w:r>
      <w:r w:rsidR="002E4CCD">
        <w:rPr>
          <w:noProof/>
        </w:rPr>
        <w:t>24</w:t>
      </w:r>
      <w:r>
        <w:fldChar w:fldCharType="end"/>
      </w:r>
      <w:r w:rsidR="006E7318">
        <w:t xml:space="preserve"> shows transit trips by mode of access and ev</w:t>
      </w:r>
      <w:r w:rsidR="00571B84">
        <w:t xml:space="preserve">ent. </w:t>
      </w:r>
      <w:r w:rsidR="006E7318">
        <w:t xml:space="preserve">Transit trips to </w:t>
      </w:r>
      <w:proofErr w:type="spellStart"/>
      <w:r w:rsidR="006E7318">
        <w:t>Gaslamp</w:t>
      </w:r>
      <w:proofErr w:type="spellEnd"/>
      <w:r w:rsidR="006E7318">
        <w:t xml:space="preserve"> Mardi Gras, SDSU, and </w:t>
      </w:r>
      <w:proofErr w:type="spellStart"/>
      <w:r w:rsidR="006E7318">
        <w:t>Petco</w:t>
      </w:r>
      <w:proofErr w:type="spellEnd"/>
      <w:r w:rsidR="006E7318">
        <w:t xml:space="preserve"> Park tend to be more walk-access (45% to 55%), while transit trips to Qualcomm and the Fairgrounds tend to be more drive-access (50% to 55%).</w:t>
      </w:r>
      <w:r w:rsidR="00BB3DB2">
        <w:t xml:space="preserve"> </w:t>
      </w:r>
      <w:r w:rsidR="006E7318">
        <w:t>It appears that the transfer rate is low (only 5% to 10% of respondents report bus as their mode of access) as is kiss-and-ride (1% to 5% of transit trips).</w:t>
      </w:r>
      <w:r w:rsidR="00BB3DB2">
        <w:t xml:space="preserve"> </w:t>
      </w:r>
      <w:r w:rsidR="006E7318">
        <w:t>Note that there was only one observed transit trip to Cricket Wireless Amphitheater, which reported walk as the access mode, resulting in a 100% walk-transit share for that venue.</w:t>
      </w:r>
    </w:p>
    <w:p w:rsidR="006E7318" w:rsidRDefault="009D6D58" w:rsidP="006E7318">
      <w:r>
        <w:fldChar w:fldCharType="begin"/>
      </w:r>
      <w:r w:rsidR="006E7318">
        <w:instrText xml:space="preserve"> REF _Ref338081883 \h </w:instrText>
      </w:r>
      <w:r>
        <w:fldChar w:fldCharType="separate"/>
      </w:r>
      <w:r w:rsidR="002E4CCD">
        <w:t xml:space="preserve">Table </w:t>
      </w:r>
      <w:r w:rsidR="002E4CCD">
        <w:rPr>
          <w:noProof/>
        </w:rPr>
        <w:t>34</w:t>
      </w:r>
      <w:r>
        <w:fldChar w:fldCharType="end"/>
      </w:r>
      <w:r w:rsidR="006E7318">
        <w:t xml:space="preserve"> shows parking costs by venue, including the highest parking cost paid across all respondents, the average parking cost paid across all respondents and the average parking costs paid among respondents who paid for parking (not including respondents who walked, took transit, or were dropped off at the event).</w:t>
      </w:r>
      <w:r w:rsidR="00BB3DB2">
        <w:t xml:space="preserve"> </w:t>
      </w:r>
      <w:r w:rsidR="006E7318">
        <w:t>Not surprisingly, the events with higher parking costs also have relatively higher shares of transit use.</w:t>
      </w:r>
    </w:p>
    <w:p w:rsidR="006E7318" w:rsidRDefault="006E7318" w:rsidP="006E7318">
      <w:pPr>
        <w:pStyle w:val="Caption"/>
      </w:pPr>
      <w:bookmarkStart w:id="194" w:name="_Ref338076822"/>
      <w:bookmarkStart w:id="195" w:name="_Toc345426158"/>
      <w:r>
        <w:t xml:space="preserve">Figure </w:t>
      </w:r>
      <w:r w:rsidR="00A11EDC">
        <w:fldChar w:fldCharType="begin"/>
      </w:r>
      <w:r w:rsidR="00A11EDC">
        <w:instrText xml:space="preserve"> SEQ Figure \* ARABIC </w:instrText>
      </w:r>
      <w:r w:rsidR="00A11EDC">
        <w:fldChar w:fldCharType="separate"/>
      </w:r>
      <w:r w:rsidR="002E4CCD">
        <w:rPr>
          <w:noProof/>
        </w:rPr>
        <w:t>23</w:t>
      </w:r>
      <w:r w:rsidR="00A11EDC">
        <w:rPr>
          <w:noProof/>
        </w:rPr>
        <w:fldChar w:fldCharType="end"/>
      </w:r>
      <w:bookmarkEnd w:id="194"/>
      <w:r w:rsidR="00571B84">
        <w:t xml:space="preserve">: </w:t>
      </w:r>
      <w:r>
        <w:t>Respondents by Mode to Event</w:t>
      </w:r>
      <w:bookmarkEnd w:id="195"/>
    </w:p>
    <w:p w:rsidR="006E7318" w:rsidRDefault="006E7318" w:rsidP="00571B84">
      <w:pPr>
        <w:pStyle w:val="Normal-Graphic"/>
      </w:pPr>
      <w:r>
        <w:rPr>
          <w:noProof/>
        </w:rPr>
        <w:drawing>
          <wp:inline distT="0" distB="0" distL="0" distR="0">
            <wp:extent cx="5943600" cy="2990850"/>
            <wp:effectExtent l="19050" t="0" r="1905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E7318" w:rsidRPr="00AA7371" w:rsidRDefault="006E7318" w:rsidP="00571B84">
      <w:pPr>
        <w:pStyle w:val="Caption"/>
      </w:pPr>
      <w:bookmarkStart w:id="196" w:name="_Ref338080700"/>
      <w:bookmarkStart w:id="197" w:name="_Toc345426159"/>
      <w:r>
        <w:lastRenderedPageBreak/>
        <w:t xml:space="preserve">Figure </w:t>
      </w:r>
      <w:r w:rsidR="00A11EDC">
        <w:fldChar w:fldCharType="begin"/>
      </w:r>
      <w:r w:rsidR="00A11EDC">
        <w:instrText xml:space="preserve"> SEQ Figure \* ARABIC </w:instrText>
      </w:r>
      <w:r w:rsidR="00A11EDC">
        <w:fldChar w:fldCharType="separate"/>
      </w:r>
      <w:r w:rsidR="002E4CCD">
        <w:rPr>
          <w:noProof/>
        </w:rPr>
        <w:t>24</w:t>
      </w:r>
      <w:r w:rsidR="00A11EDC">
        <w:rPr>
          <w:noProof/>
        </w:rPr>
        <w:fldChar w:fldCharType="end"/>
      </w:r>
      <w:bookmarkEnd w:id="196"/>
      <w:r w:rsidR="00571B84">
        <w:t xml:space="preserve">: </w:t>
      </w:r>
      <w:r>
        <w:t>Transit Trips by Mode of Access to Transit</w:t>
      </w:r>
      <w:bookmarkEnd w:id="197"/>
    </w:p>
    <w:p w:rsidR="006E7318" w:rsidRDefault="006E7318" w:rsidP="00571B84">
      <w:pPr>
        <w:pStyle w:val="Normal-Graphic"/>
      </w:pPr>
      <w:r>
        <w:rPr>
          <w:noProof/>
        </w:rPr>
        <w:drawing>
          <wp:inline distT="0" distB="0" distL="0" distR="0">
            <wp:extent cx="5962650" cy="3352800"/>
            <wp:effectExtent l="19050" t="0" r="1905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E7318" w:rsidRDefault="006E7318" w:rsidP="006E7318">
      <w:r>
        <w:br w:type="page"/>
      </w:r>
    </w:p>
    <w:p w:rsidR="006E7318" w:rsidRDefault="006E7318" w:rsidP="006E7318">
      <w:pPr>
        <w:pStyle w:val="Caption"/>
      </w:pPr>
      <w:bookmarkStart w:id="198" w:name="_Ref338081883"/>
      <w:bookmarkStart w:id="199" w:name="_Toc345426128"/>
      <w:r>
        <w:lastRenderedPageBreak/>
        <w:t xml:space="preserve">Table </w:t>
      </w:r>
      <w:r w:rsidR="00A11EDC">
        <w:fldChar w:fldCharType="begin"/>
      </w:r>
      <w:r w:rsidR="00A11EDC">
        <w:instrText xml:space="preserve"> SEQ Table \* ARABIC </w:instrText>
      </w:r>
      <w:r w:rsidR="00A11EDC">
        <w:fldChar w:fldCharType="separate"/>
      </w:r>
      <w:r w:rsidR="002E4CCD">
        <w:rPr>
          <w:noProof/>
        </w:rPr>
        <w:t>34</w:t>
      </w:r>
      <w:r w:rsidR="00A11EDC">
        <w:rPr>
          <w:noProof/>
        </w:rPr>
        <w:fldChar w:fldCharType="end"/>
      </w:r>
      <w:bookmarkEnd w:id="198"/>
      <w:r w:rsidR="00571B84">
        <w:t xml:space="preserve">: </w:t>
      </w:r>
      <w:r>
        <w:t>Parking Costs by Venue</w:t>
      </w:r>
      <w:bookmarkEnd w:id="199"/>
    </w:p>
    <w:tbl>
      <w:tblPr>
        <w:tblStyle w:val="MediumGrid3-Accent1"/>
        <w:tblW w:w="9508" w:type="dxa"/>
        <w:tblLook w:val="0420" w:firstRow="1" w:lastRow="0" w:firstColumn="0" w:lastColumn="0" w:noHBand="0" w:noVBand="1"/>
      </w:tblPr>
      <w:tblGrid>
        <w:gridCol w:w="4706"/>
        <w:gridCol w:w="1249"/>
        <w:gridCol w:w="1080"/>
        <w:gridCol w:w="2473"/>
      </w:tblGrid>
      <w:tr w:rsidR="006E7318" w:rsidRPr="0020174C" w:rsidTr="00571B84">
        <w:trPr>
          <w:cnfStyle w:val="100000000000" w:firstRow="1" w:lastRow="0" w:firstColumn="0" w:lastColumn="0" w:oddVBand="0" w:evenVBand="0" w:oddHBand="0" w:evenHBand="0" w:firstRowFirstColumn="0" w:firstRowLastColumn="0" w:lastRowFirstColumn="0" w:lastRowLastColumn="0"/>
          <w:trHeight w:val="20"/>
        </w:trPr>
        <w:tc>
          <w:tcPr>
            <w:tcW w:w="4706" w:type="dxa"/>
            <w:noWrap/>
            <w:vAlign w:val="bottom"/>
            <w:hideMark/>
          </w:tcPr>
          <w:p w:rsidR="006E7318" w:rsidRPr="0020174C" w:rsidRDefault="006E7318" w:rsidP="00571B84">
            <w:r w:rsidRPr="0020174C">
              <w:t> </w:t>
            </w:r>
            <w:r>
              <w:t>Special Event</w:t>
            </w:r>
          </w:p>
        </w:tc>
        <w:tc>
          <w:tcPr>
            <w:tcW w:w="1249" w:type="dxa"/>
            <w:noWrap/>
            <w:vAlign w:val="bottom"/>
            <w:hideMark/>
          </w:tcPr>
          <w:p w:rsidR="006E7318" w:rsidRPr="0020174C" w:rsidRDefault="006E7318" w:rsidP="00571B84">
            <w:pPr>
              <w:jc w:val="right"/>
            </w:pPr>
            <w:r w:rsidRPr="0020174C">
              <w:t>Average Parking Paid</w:t>
            </w:r>
          </w:p>
        </w:tc>
        <w:tc>
          <w:tcPr>
            <w:tcW w:w="1080" w:type="dxa"/>
            <w:noWrap/>
            <w:vAlign w:val="bottom"/>
            <w:hideMark/>
          </w:tcPr>
          <w:p w:rsidR="006E7318" w:rsidRPr="0020174C" w:rsidRDefault="006E7318" w:rsidP="00571B84">
            <w:pPr>
              <w:jc w:val="right"/>
            </w:pPr>
            <w:r w:rsidRPr="0020174C">
              <w:t>Max</w:t>
            </w:r>
            <w:r w:rsidR="00571B84">
              <w:t>imum</w:t>
            </w:r>
            <w:r w:rsidRPr="0020174C">
              <w:t xml:space="preserve"> Parking Cost</w:t>
            </w:r>
          </w:p>
        </w:tc>
        <w:tc>
          <w:tcPr>
            <w:tcW w:w="2473" w:type="dxa"/>
            <w:noWrap/>
            <w:vAlign w:val="bottom"/>
            <w:hideMark/>
          </w:tcPr>
          <w:p w:rsidR="006E7318" w:rsidRPr="0020174C" w:rsidRDefault="006E7318" w:rsidP="00571B84">
            <w:pPr>
              <w:jc w:val="right"/>
            </w:pPr>
            <w:r w:rsidRPr="0020174C">
              <w:t xml:space="preserve">Average Parking Paid, of people who </w:t>
            </w:r>
            <w:r>
              <w:t>paid</w:t>
            </w:r>
          </w:p>
        </w:tc>
      </w:tr>
      <w:tr w:rsidR="006E7318" w:rsidRPr="0020174C" w:rsidTr="00571B84">
        <w:trPr>
          <w:cnfStyle w:val="000000100000" w:firstRow="0" w:lastRow="0" w:firstColumn="0" w:lastColumn="0" w:oddVBand="0" w:evenVBand="0" w:oddHBand="1" w:evenHBand="0" w:firstRowFirstColumn="0" w:firstRowLastColumn="0" w:lastRowFirstColumn="0" w:lastRowLastColumn="0"/>
          <w:trHeight w:val="20"/>
        </w:trPr>
        <w:tc>
          <w:tcPr>
            <w:tcW w:w="4706" w:type="dxa"/>
            <w:hideMark/>
          </w:tcPr>
          <w:p w:rsidR="006E7318" w:rsidRPr="00000164" w:rsidRDefault="006E7318" w:rsidP="00571B84">
            <w:proofErr w:type="spellStart"/>
            <w:r w:rsidRPr="00000164">
              <w:t>Gaslamp</w:t>
            </w:r>
            <w:proofErr w:type="spellEnd"/>
            <w:r w:rsidRPr="00000164">
              <w:t xml:space="preserve"> Mardi Gras</w:t>
            </w:r>
          </w:p>
        </w:tc>
        <w:tc>
          <w:tcPr>
            <w:tcW w:w="1249" w:type="dxa"/>
            <w:noWrap/>
            <w:hideMark/>
          </w:tcPr>
          <w:p w:rsidR="006E7318" w:rsidRPr="0020174C" w:rsidRDefault="006E7318" w:rsidP="00571B84">
            <w:pPr>
              <w:jc w:val="right"/>
            </w:pPr>
            <w:r w:rsidRPr="0020174C">
              <w:t>$4.07</w:t>
            </w:r>
          </w:p>
        </w:tc>
        <w:tc>
          <w:tcPr>
            <w:tcW w:w="1080" w:type="dxa"/>
            <w:noWrap/>
            <w:hideMark/>
          </w:tcPr>
          <w:p w:rsidR="006E7318" w:rsidRPr="0020174C" w:rsidRDefault="006E7318" w:rsidP="00571B84">
            <w:pPr>
              <w:jc w:val="right"/>
            </w:pPr>
            <w:r w:rsidRPr="0020174C">
              <w:t>$36.00</w:t>
            </w:r>
          </w:p>
        </w:tc>
        <w:tc>
          <w:tcPr>
            <w:tcW w:w="2473" w:type="dxa"/>
            <w:noWrap/>
            <w:hideMark/>
          </w:tcPr>
          <w:p w:rsidR="006E7318" w:rsidRPr="0020174C" w:rsidRDefault="006E7318" w:rsidP="00571B84">
            <w:pPr>
              <w:jc w:val="right"/>
            </w:pPr>
            <w:r w:rsidRPr="0020174C">
              <w:t>$15.29</w:t>
            </w:r>
          </w:p>
        </w:tc>
      </w:tr>
      <w:tr w:rsidR="006E7318" w:rsidRPr="0020174C" w:rsidTr="00571B84">
        <w:trPr>
          <w:trHeight w:val="20"/>
        </w:trPr>
        <w:tc>
          <w:tcPr>
            <w:tcW w:w="4706" w:type="dxa"/>
            <w:hideMark/>
          </w:tcPr>
          <w:p w:rsidR="006E7318" w:rsidRPr="00000164" w:rsidRDefault="006E7318" w:rsidP="00571B84">
            <w:r w:rsidRPr="00000164">
              <w:t>Viejas Arena (SDSU)</w:t>
            </w:r>
          </w:p>
        </w:tc>
        <w:tc>
          <w:tcPr>
            <w:tcW w:w="1249" w:type="dxa"/>
            <w:noWrap/>
            <w:hideMark/>
          </w:tcPr>
          <w:p w:rsidR="006E7318" w:rsidRPr="0020174C" w:rsidRDefault="006E7318" w:rsidP="00571B84">
            <w:pPr>
              <w:jc w:val="right"/>
            </w:pPr>
            <w:r w:rsidRPr="0020174C">
              <w:t>$3.94</w:t>
            </w:r>
          </w:p>
        </w:tc>
        <w:tc>
          <w:tcPr>
            <w:tcW w:w="1080" w:type="dxa"/>
            <w:noWrap/>
            <w:hideMark/>
          </w:tcPr>
          <w:p w:rsidR="006E7318" w:rsidRPr="0020174C" w:rsidRDefault="006E7318" w:rsidP="00571B84">
            <w:pPr>
              <w:jc w:val="right"/>
            </w:pPr>
            <w:r w:rsidRPr="0020174C">
              <w:t>$16.00</w:t>
            </w:r>
          </w:p>
        </w:tc>
        <w:tc>
          <w:tcPr>
            <w:tcW w:w="2473" w:type="dxa"/>
            <w:noWrap/>
            <w:hideMark/>
          </w:tcPr>
          <w:p w:rsidR="006E7318" w:rsidRPr="0020174C" w:rsidRDefault="006E7318" w:rsidP="00571B84">
            <w:pPr>
              <w:jc w:val="right"/>
            </w:pPr>
            <w:r w:rsidRPr="0020174C">
              <w:t>$9.04</w:t>
            </w:r>
          </w:p>
        </w:tc>
      </w:tr>
      <w:tr w:rsidR="006E7318" w:rsidRPr="0020174C" w:rsidTr="00571B84">
        <w:trPr>
          <w:cnfStyle w:val="000000100000" w:firstRow="0" w:lastRow="0" w:firstColumn="0" w:lastColumn="0" w:oddVBand="0" w:evenVBand="0" w:oddHBand="1" w:evenHBand="0" w:firstRowFirstColumn="0" w:firstRowLastColumn="0" w:lastRowFirstColumn="0" w:lastRowLastColumn="0"/>
          <w:trHeight w:val="20"/>
        </w:trPr>
        <w:tc>
          <w:tcPr>
            <w:tcW w:w="4706" w:type="dxa"/>
            <w:hideMark/>
          </w:tcPr>
          <w:p w:rsidR="006E7318" w:rsidRPr="00000164" w:rsidRDefault="006E7318" w:rsidP="00571B84">
            <w:proofErr w:type="spellStart"/>
            <w:r w:rsidRPr="00000164">
              <w:t>Petco</w:t>
            </w:r>
            <w:proofErr w:type="spellEnd"/>
            <w:r w:rsidRPr="00000164">
              <w:t xml:space="preserve"> Park (Baseball)</w:t>
            </w:r>
          </w:p>
        </w:tc>
        <w:tc>
          <w:tcPr>
            <w:tcW w:w="1249" w:type="dxa"/>
            <w:noWrap/>
            <w:hideMark/>
          </w:tcPr>
          <w:p w:rsidR="006E7318" w:rsidRPr="0020174C" w:rsidRDefault="006E7318" w:rsidP="00571B84">
            <w:pPr>
              <w:jc w:val="right"/>
            </w:pPr>
            <w:r w:rsidRPr="0020174C">
              <w:t>$6.26</w:t>
            </w:r>
          </w:p>
        </w:tc>
        <w:tc>
          <w:tcPr>
            <w:tcW w:w="1080" w:type="dxa"/>
            <w:noWrap/>
            <w:hideMark/>
          </w:tcPr>
          <w:p w:rsidR="006E7318" w:rsidRPr="0020174C" w:rsidRDefault="006E7318" w:rsidP="00571B84">
            <w:pPr>
              <w:jc w:val="right"/>
            </w:pPr>
            <w:r w:rsidRPr="0020174C">
              <w:t>$32.00</w:t>
            </w:r>
          </w:p>
        </w:tc>
        <w:tc>
          <w:tcPr>
            <w:tcW w:w="2473" w:type="dxa"/>
            <w:noWrap/>
            <w:hideMark/>
          </w:tcPr>
          <w:p w:rsidR="006E7318" w:rsidRPr="0020174C" w:rsidRDefault="006E7318" w:rsidP="00571B84">
            <w:pPr>
              <w:jc w:val="right"/>
            </w:pPr>
            <w:r w:rsidRPr="0020174C">
              <w:t>$12.62</w:t>
            </w:r>
          </w:p>
        </w:tc>
      </w:tr>
      <w:tr w:rsidR="006E7318" w:rsidRPr="0020174C" w:rsidTr="00571B84">
        <w:trPr>
          <w:trHeight w:val="20"/>
        </w:trPr>
        <w:tc>
          <w:tcPr>
            <w:tcW w:w="4706" w:type="dxa"/>
            <w:hideMark/>
          </w:tcPr>
          <w:p w:rsidR="006E7318" w:rsidRPr="00000164" w:rsidRDefault="006E7318" w:rsidP="00571B84">
            <w:r w:rsidRPr="00000164">
              <w:t>San Diego County Fair (Fairgrounds)</w:t>
            </w:r>
          </w:p>
        </w:tc>
        <w:tc>
          <w:tcPr>
            <w:tcW w:w="1249" w:type="dxa"/>
            <w:noWrap/>
            <w:hideMark/>
          </w:tcPr>
          <w:p w:rsidR="006E7318" w:rsidRPr="0020174C" w:rsidRDefault="006E7318" w:rsidP="00571B84">
            <w:pPr>
              <w:jc w:val="right"/>
            </w:pPr>
            <w:r w:rsidRPr="0020174C">
              <w:t>$7.13</w:t>
            </w:r>
          </w:p>
        </w:tc>
        <w:tc>
          <w:tcPr>
            <w:tcW w:w="1080" w:type="dxa"/>
            <w:noWrap/>
            <w:hideMark/>
          </w:tcPr>
          <w:p w:rsidR="006E7318" w:rsidRPr="0020174C" w:rsidRDefault="006E7318" w:rsidP="00571B84">
            <w:pPr>
              <w:jc w:val="right"/>
            </w:pPr>
            <w:r w:rsidRPr="0020174C">
              <w:t>$20.00</w:t>
            </w:r>
          </w:p>
        </w:tc>
        <w:tc>
          <w:tcPr>
            <w:tcW w:w="2473" w:type="dxa"/>
            <w:noWrap/>
            <w:hideMark/>
          </w:tcPr>
          <w:p w:rsidR="006E7318" w:rsidRPr="0020174C" w:rsidRDefault="006E7318" w:rsidP="00571B84">
            <w:pPr>
              <w:jc w:val="right"/>
            </w:pPr>
            <w:r w:rsidRPr="0020174C">
              <w:t>$10.73</w:t>
            </w:r>
          </w:p>
        </w:tc>
      </w:tr>
      <w:tr w:rsidR="006E7318" w:rsidRPr="0020174C" w:rsidTr="00571B84">
        <w:trPr>
          <w:cnfStyle w:val="000000100000" w:firstRow="0" w:lastRow="0" w:firstColumn="0" w:lastColumn="0" w:oddVBand="0" w:evenVBand="0" w:oddHBand="1" w:evenHBand="0" w:firstRowFirstColumn="0" w:firstRowLastColumn="0" w:lastRowFirstColumn="0" w:lastRowLastColumn="0"/>
          <w:trHeight w:val="20"/>
        </w:trPr>
        <w:tc>
          <w:tcPr>
            <w:tcW w:w="4706" w:type="dxa"/>
            <w:hideMark/>
          </w:tcPr>
          <w:p w:rsidR="006E7318" w:rsidRPr="00000164" w:rsidRDefault="006E7318" w:rsidP="00571B84">
            <w:r w:rsidRPr="00000164">
              <w:t>Cricket Wireless Amphitheater (Chula Vista)</w:t>
            </w:r>
          </w:p>
        </w:tc>
        <w:tc>
          <w:tcPr>
            <w:tcW w:w="1249" w:type="dxa"/>
            <w:noWrap/>
            <w:hideMark/>
          </w:tcPr>
          <w:p w:rsidR="006E7318" w:rsidRPr="0020174C" w:rsidRDefault="006E7318" w:rsidP="00571B84">
            <w:pPr>
              <w:jc w:val="right"/>
            </w:pPr>
            <w:r w:rsidRPr="0020174C">
              <w:t>$1.76</w:t>
            </w:r>
          </w:p>
        </w:tc>
        <w:tc>
          <w:tcPr>
            <w:tcW w:w="1080" w:type="dxa"/>
            <w:noWrap/>
            <w:hideMark/>
          </w:tcPr>
          <w:p w:rsidR="006E7318" w:rsidRPr="0020174C" w:rsidRDefault="006E7318" w:rsidP="00571B84">
            <w:pPr>
              <w:jc w:val="right"/>
            </w:pPr>
            <w:r w:rsidRPr="0020174C">
              <w:t>$35.00</w:t>
            </w:r>
          </w:p>
        </w:tc>
        <w:tc>
          <w:tcPr>
            <w:tcW w:w="2473" w:type="dxa"/>
            <w:noWrap/>
            <w:hideMark/>
          </w:tcPr>
          <w:p w:rsidR="006E7318" w:rsidRPr="0020174C" w:rsidRDefault="006E7318" w:rsidP="00571B84">
            <w:pPr>
              <w:jc w:val="right"/>
            </w:pPr>
            <w:r w:rsidRPr="0020174C">
              <w:t>$21.50</w:t>
            </w:r>
          </w:p>
        </w:tc>
      </w:tr>
      <w:tr w:rsidR="006E7318" w:rsidRPr="0020174C" w:rsidTr="00571B84">
        <w:trPr>
          <w:trHeight w:val="20"/>
        </w:trPr>
        <w:tc>
          <w:tcPr>
            <w:tcW w:w="4706" w:type="dxa"/>
            <w:hideMark/>
          </w:tcPr>
          <w:p w:rsidR="006E7318" w:rsidRPr="00000164" w:rsidRDefault="006E7318" w:rsidP="00571B84">
            <w:r w:rsidRPr="00000164">
              <w:t>Qualcomm Stadium (Football)</w:t>
            </w:r>
          </w:p>
        </w:tc>
        <w:tc>
          <w:tcPr>
            <w:tcW w:w="1249" w:type="dxa"/>
            <w:noWrap/>
            <w:hideMark/>
          </w:tcPr>
          <w:p w:rsidR="006E7318" w:rsidRPr="0020174C" w:rsidRDefault="006E7318" w:rsidP="00571B84">
            <w:pPr>
              <w:jc w:val="right"/>
            </w:pPr>
            <w:r w:rsidRPr="0020174C">
              <w:t>$7.23</w:t>
            </w:r>
          </w:p>
        </w:tc>
        <w:tc>
          <w:tcPr>
            <w:tcW w:w="1080" w:type="dxa"/>
            <w:noWrap/>
            <w:hideMark/>
          </w:tcPr>
          <w:p w:rsidR="006E7318" w:rsidRPr="0020174C" w:rsidRDefault="006E7318" w:rsidP="00571B84">
            <w:pPr>
              <w:jc w:val="right"/>
            </w:pPr>
            <w:r w:rsidRPr="0020174C">
              <w:t>$40.00</w:t>
            </w:r>
          </w:p>
        </w:tc>
        <w:tc>
          <w:tcPr>
            <w:tcW w:w="2473" w:type="dxa"/>
            <w:noWrap/>
            <w:hideMark/>
          </w:tcPr>
          <w:p w:rsidR="006E7318" w:rsidRPr="0020174C" w:rsidRDefault="006E7318" w:rsidP="00571B84">
            <w:pPr>
              <w:jc w:val="right"/>
            </w:pPr>
            <w:r w:rsidRPr="0020174C">
              <w:t>$24.35</w:t>
            </w:r>
          </w:p>
        </w:tc>
      </w:tr>
      <w:tr w:rsidR="006E7318" w:rsidRPr="00571B84" w:rsidTr="00571B84">
        <w:trPr>
          <w:cnfStyle w:val="000000100000" w:firstRow="0" w:lastRow="0" w:firstColumn="0" w:lastColumn="0" w:oddVBand="0" w:evenVBand="0" w:oddHBand="1" w:evenHBand="0" w:firstRowFirstColumn="0" w:firstRowLastColumn="0" w:lastRowFirstColumn="0" w:lastRowLastColumn="0"/>
          <w:trHeight w:val="20"/>
        </w:trPr>
        <w:tc>
          <w:tcPr>
            <w:tcW w:w="4706" w:type="dxa"/>
            <w:noWrap/>
            <w:hideMark/>
          </w:tcPr>
          <w:p w:rsidR="006E7318" w:rsidRPr="00571B84" w:rsidRDefault="006E7318" w:rsidP="00571B84">
            <w:pPr>
              <w:rPr>
                <w:b/>
              </w:rPr>
            </w:pPr>
            <w:r w:rsidRPr="00571B84">
              <w:rPr>
                <w:b/>
              </w:rPr>
              <w:t>Average</w:t>
            </w:r>
          </w:p>
        </w:tc>
        <w:tc>
          <w:tcPr>
            <w:tcW w:w="1249" w:type="dxa"/>
            <w:noWrap/>
            <w:hideMark/>
          </w:tcPr>
          <w:p w:rsidR="006E7318" w:rsidRPr="00571B84" w:rsidRDefault="006E7318" w:rsidP="00571B84">
            <w:pPr>
              <w:jc w:val="right"/>
              <w:rPr>
                <w:b/>
              </w:rPr>
            </w:pPr>
            <w:r w:rsidRPr="00571B84">
              <w:rPr>
                <w:b/>
              </w:rPr>
              <w:t>$5.75</w:t>
            </w:r>
          </w:p>
        </w:tc>
        <w:tc>
          <w:tcPr>
            <w:tcW w:w="1080" w:type="dxa"/>
            <w:noWrap/>
            <w:hideMark/>
          </w:tcPr>
          <w:p w:rsidR="006E7318" w:rsidRPr="00571B84" w:rsidRDefault="006E7318" w:rsidP="00571B84">
            <w:pPr>
              <w:jc w:val="right"/>
              <w:rPr>
                <w:b/>
              </w:rPr>
            </w:pPr>
            <w:r w:rsidRPr="00571B84">
              <w:rPr>
                <w:b/>
              </w:rPr>
              <w:t>$40.00</w:t>
            </w:r>
          </w:p>
        </w:tc>
        <w:tc>
          <w:tcPr>
            <w:tcW w:w="2473" w:type="dxa"/>
            <w:noWrap/>
            <w:hideMark/>
          </w:tcPr>
          <w:p w:rsidR="006E7318" w:rsidRPr="00571B84" w:rsidRDefault="006E7318" w:rsidP="00571B84">
            <w:pPr>
              <w:jc w:val="right"/>
              <w:rPr>
                <w:b/>
              </w:rPr>
            </w:pPr>
            <w:r w:rsidRPr="00571B84">
              <w:rPr>
                <w:b/>
              </w:rPr>
              <w:t>$12.73</w:t>
            </w:r>
          </w:p>
        </w:tc>
      </w:tr>
    </w:tbl>
    <w:p w:rsidR="006E7318" w:rsidRPr="00571B84" w:rsidRDefault="006E7318" w:rsidP="006E7318">
      <w:pPr>
        <w:rPr>
          <w:b/>
        </w:rPr>
      </w:pPr>
    </w:p>
    <w:p w:rsidR="006E7318" w:rsidRPr="00124C72" w:rsidRDefault="006E7318" w:rsidP="00571B84">
      <w:pPr>
        <w:pStyle w:val="Heading3"/>
      </w:pPr>
      <w:bookmarkStart w:id="200" w:name="_Toc345426083"/>
      <w:r w:rsidRPr="00124C72">
        <w:t>Model Form</w:t>
      </w:r>
      <w:bookmarkEnd w:id="200"/>
    </w:p>
    <w:p w:rsidR="006E7318" w:rsidRDefault="006E7318" w:rsidP="006E7318">
      <w:r>
        <w:t xml:space="preserve">The special event model is formulated as an origin and mode choice model, as shown in </w:t>
      </w:r>
      <w:r w:rsidR="009D6D58">
        <w:fldChar w:fldCharType="begin"/>
      </w:r>
      <w:r>
        <w:instrText xml:space="preserve"> REF _Ref338162709 \h </w:instrText>
      </w:r>
      <w:r w:rsidR="009D6D58">
        <w:fldChar w:fldCharType="separate"/>
      </w:r>
      <w:r w:rsidR="002E4CCD">
        <w:t xml:space="preserve">Figure </w:t>
      </w:r>
      <w:r w:rsidR="002E4CCD">
        <w:rPr>
          <w:noProof/>
        </w:rPr>
        <w:t>25</w:t>
      </w:r>
      <w:r w:rsidR="009D6D58">
        <w:fldChar w:fldCharType="end"/>
      </w:r>
      <w:r>
        <w:t>.</w:t>
      </w:r>
      <w:r w:rsidR="00BB3DB2">
        <w:t xml:space="preserve"> </w:t>
      </w:r>
      <w:r>
        <w:t xml:space="preserve">The model reads a special event input file (see </w:t>
      </w:r>
      <w:r w:rsidR="009D6D58">
        <w:fldChar w:fldCharType="begin"/>
      </w:r>
      <w:r>
        <w:instrText xml:space="preserve"> REF _Ref338163453 \h </w:instrText>
      </w:r>
      <w:r w:rsidR="009D6D58">
        <w:fldChar w:fldCharType="separate"/>
      </w:r>
      <w:r w:rsidR="002E4CCD">
        <w:t xml:space="preserve">Table </w:t>
      </w:r>
      <w:r w:rsidR="002E4CCD">
        <w:rPr>
          <w:noProof/>
        </w:rPr>
        <w:t>35</w:t>
      </w:r>
      <w:r w:rsidR="009D6D58">
        <w:fldChar w:fldCharType="end"/>
      </w:r>
      <w:r>
        <w:t>) and generates special event travel parties based upon the input att</w:t>
      </w:r>
      <w:r w:rsidR="00571B84">
        <w:t xml:space="preserve">endance at each special event. </w:t>
      </w:r>
      <w:r>
        <w:t>Given that there is a fairly low share of trips to special events that do not return to the same location, an origin is chosen for every Special Event person tour. Trips are generated to and from the event for each tour, and the mode of each trip is modeled independently.</w:t>
      </w:r>
      <w:r w:rsidR="00BB3DB2">
        <w:t xml:space="preserve"> </w:t>
      </w:r>
    </w:p>
    <w:p w:rsidR="006E7318" w:rsidRDefault="006E7318" w:rsidP="006E7318">
      <w:r>
        <w:t>The following section describes each model.</w:t>
      </w:r>
    </w:p>
    <w:p w:rsidR="006E7318" w:rsidRDefault="006E7318" w:rsidP="00571B84">
      <w:pPr>
        <w:pStyle w:val="Caption"/>
      </w:pPr>
      <w:bookmarkStart w:id="201" w:name="_Ref338163453"/>
      <w:bookmarkStart w:id="202" w:name="_Toc345426129"/>
      <w:r>
        <w:t xml:space="preserve">Table </w:t>
      </w:r>
      <w:r w:rsidR="00A11EDC">
        <w:fldChar w:fldCharType="begin"/>
      </w:r>
      <w:r w:rsidR="00A11EDC">
        <w:instrText xml:space="preserve"> SEQ Table \* ARABIC </w:instrText>
      </w:r>
      <w:r w:rsidR="00A11EDC">
        <w:fldChar w:fldCharType="separate"/>
      </w:r>
      <w:r w:rsidR="002E4CCD">
        <w:rPr>
          <w:noProof/>
        </w:rPr>
        <w:t>35</w:t>
      </w:r>
      <w:r w:rsidR="00A11EDC">
        <w:rPr>
          <w:noProof/>
        </w:rPr>
        <w:fldChar w:fldCharType="end"/>
      </w:r>
      <w:bookmarkEnd w:id="201"/>
      <w:r w:rsidR="00571B84">
        <w:t xml:space="preserve">: </w:t>
      </w:r>
      <w:r>
        <w:t>Example Special Event Input File</w:t>
      </w:r>
      <w:bookmarkEnd w:id="202"/>
    </w:p>
    <w:tbl>
      <w:tblPr>
        <w:tblStyle w:val="MediumGrid3-Accent1"/>
        <w:tblW w:w="5000" w:type="pct"/>
        <w:tblLook w:val="0420" w:firstRow="1" w:lastRow="0" w:firstColumn="0" w:lastColumn="0" w:noHBand="0" w:noVBand="1"/>
      </w:tblPr>
      <w:tblGrid>
        <w:gridCol w:w="1431"/>
        <w:gridCol w:w="787"/>
        <w:gridCol w:w="1206"/>
        <w:gridCol w:w="1128"/>
        <w:gridCol w:w="1195"/>
        <w:gridCol w:w="1117"/>
        <w:gridCol w:w="1295"/>
        <w:gridCol w:w="1317"/>
      </w:tblGrid>
      <w:tr w:rsidR="006E7318" w:rsidRPr="008425C2" w:rsidTr="00571B84">
        <w:trPr>
          <w:cnfStyle w:val="100000000000" w:firstRow="1" w:lastRow="0" w:firstColumn="0" w:lastColumn="0" w:oddVBand="0" w:evenVBand="0" w:oddHBand="0" w:evenHBand="0" w:firstRowFirstColumn="0" w:firstRowLastColumn="0" w:lastRowFirstColumn="0" w:lastRowLastColumn="0"/>
          <w:trHeight w:val="300"/>
        </w:trPr>
        <w:tc>
          <w:tcPr>
            <w:tcW w:w="795" w:type="pct"/>
            <w:noWrap/>
            <w:hideMark/>
          </w:tcPr>
          <w:p w:rsidR="006E7318" w:rsidRPr="008425C2" w:rsidRDefault="006E7318" w:rsidP="00571B84">
            <w:proofErr w:type="spellStart"/>
            <w:r w:rsidRPr="008425C2">
              <w:t>EventNumber</w:t>
            </w:r>
            <w:proofErr w:type="spellEnd"/>
          </w:p>
        </w:tc>
        <w:tc>
          <w:tcPr>
            <w:tcW w:w="455" w:type="pct"/>
            <w:noWrap/>
            <w:hideMark/>
          </w:tcPr>
          <w:p w:rsidR="006E7318" w:rsidRPr="008425C2" w:rsidRDefault="006E7318" w:rsidP="00571B84">
            <w:pPr>
              <w:jc w:val="right"/>
            </w:pPr>
            <w:r w:rsidRPr="008425C2">
              <w:t>MGRA</w:t>
            </w:r>
          </w:p>
        </w:tc>
        <w:tc>
          <w:tcPr>
            <w:tcW w:w="636" w:type="pct"/>
            <w:noWrap/>
            <w:hideMark/>
          </w:tcPr>
          <w:p w:rsidR="006E7318" w:rsidRPr="008425C2" w:rsidRDefault="006E7318" w:rsidP="00571B84">
            <w:pPr>
              <w:jc w:val="right"/>
            </w:pPr>
            <w:r w:rsidRPr="008425C2">
              <w:t>Attendance</w:t>
            </w:r>
          </w:p>
        </w:tc>
        <w:tc>
          <w:tcPr>
            <w:tcW w:w="585" w:type="pct"/>
            <w:noWrap/>
            <w:hideMark/>
          </w:tcPr>
          <w:p w:rsidR="006E7318" w:rsidRPr="008425C2" w:rsidRDefault="006E7318" w:rsidP="00571B84">
            <w:proofErr w:type="spellStart"/>
            <w:r w:rsidRPr="008425C2">
              <w:t>EventType</w:t>
            </w:r>
            <w:proofErr w:type="spellEnd"/>
          </w:p>
        </w:tc>
        <w:tc>
          <w:tcPr>
            <w:tcW w:w="623" w:type="pct"/>
            <w:noWrap/>
            <w:hideMark/>
          </w:tcPr>
          <w:p w:rsidR="006E7318" w:rsidRPr="008425C2" w:rsidRDefault="006E7318" w:rsidP="00571B84">
            <w:pPr>
              <w:jc w:val="right"/>
            </w:pPr>
            <w:proofErr w:type="spellStart"/>
            <w:r w:rsidRPr="008425C2">
              <w:t>StartPeriod</w:t>
            </w:r>
            <w:proofErr w:type="spellEnd"/>
          </w:p>
        </w:tc>
        <w:tc>
          <w:tcPr>
            <w:tcW w:w="577" w:type="pct"/>
            <w:noWrap/>
            <w:hideMark/>
          </w:tcPr>
          <w:p w:rsidR="006E7318" w:rsidRPr="008425C2" w:rsidRDefault="006E7318" w:rsidP="00571B84">
            <w:pPr>
              <w:jc w:val="right"/>
            </w:pPr>
            <w:proofErr w:type="spellStart"/>
            <w:r w:rsidRPr="008425C2">
              <w:t>EndPeriod</w:t>
            </w:r>
            <w:proofErr w:type="spellEnd"/>
          </w:p>
        </w:tc>
        <w:tc>
          <w:tcPr>
            <w:tcW w:w="657" w:type="pct"/>
            <w:noWrap/>
            <w:hideMark/>
          </w:tcPr>
          <w:p w:rsidR="006E7318" w:rsidRPr="008425C2" w:rsidRDefault="006E7318" w:rsidP="00571B84">
            <w:pPr>
              <w:jc w:val="right"/>
            </w:pPr>
            <w:proofErr w:type="spellStart"/>
            <w:r w:rsidRPr="008425C2">
              <w:t>ParkingCost</w:t>
            </w:r>
            <w:proofErr w:type="spellEnd"/>
          </w:p>
        </w:tc>
        <w:tc>
          <w:tcPr>
            <w:tcW w:w="672" w:type="pct"/>
            <w:noWrap/>
            <w:hideMark/>
          </w:tcPr>
          <w:p w:rsidR="006E7318" w:rsidRPr="008425C2" w:rsidRDefault="006E7318" w:rsidP="00571B84">
            <w:pPr>
              <w:jc w:val="right"/>
            </w:pPr>
            <w:proofErr w:type="spellStart"/>
            <w:r w:rsidRPr="008425C2">
              <w:t>ParkingTime</w:t>
            </w:r>
            <w:proofErr w:type="spellEnd"/>
          </w:p>
        </w:tc>
      </w:tr>
      <w:tr w:rsidR="006E7318" w:rsidRPr="008425C2" w:rsidTr="00571B84">
        <w:trPr>
          <w:cnfStyle w:val="000000100000" w:firstRow="0" w:lastRow="0" w:firstColumn="0" w:lastColumn="0" w:oddVBand="0" w:evenVBand="0" w:oddHBand="1" w:evenHBand="0" w:firstRowFirstColumn="0" w:firstRowLastColumn="0" w:lastRowFirstColumn="0" w:lastRowLastColumn="0"/>
          <w:trHeight w:val="300"/>
        </w:trPr>
        <w:tc>
          <w:tcPr>
            <w:tcW w:w="795" w:type="pct"/>
            <w:noWrap/>
            <w:hideMark/>
          </w:tcPr>
          <w:p w:rsidR="006E7318" w:rsidRPr="000E27E7" w:rsidRDefault="006E7318" w:rsidP="00571B84">
            <w:r w:rsidRPr="000E27E7">
              <w:t>1</w:t>
            </w:r>
          </w:p>
        </w:tc>
        <w:tc>
          <w:tcPr>
            <w:tcW w:w="455" w:type="pct"/>
            <w:noWrap/>
            <w:hideMark/>
          </w:tcPr>
          <w:p w:rsidR="006E7318" w:rsidRPr="000E27E7" w:rsidRDefault="006E7318" w:rsidP="00571B84">
            <w:pPr>
              <w:jc w:val="right"/>
            </w:pPr>
            <w:r w:rsidRPr="000E27E7">
              <w:t>2436</w:t>
            </w:r>
          </w:p>
        </w:tc>
        <w:tc>
          <w:tcPr>
            <w:tcW w:w="636" w:type="pct"/>
            <w:noWrap/>
            <w:hideMark/>
          </w:tcPr>
          <w:p w:rsidR="006E7318" w:rsidRPr="000E27E7" w:rsidRDefault="006E7318" w:rsidP="00571B84">
            <w:pPr>
              <w:jc w:val="right"/>
            </w:pPr>
            <w:r w:rsidRPr="000E27E7">
              <w:t>23</w:t>
            </w:r>
            <w:r w:rsidR="00571B84">
              <w:t>,</w:t>
            </w:r>
            <w:r w:rsidRPr="000E27E7">
              <w:t>000</w:t>
            </w:r>
          </w:p>
        </w:tc>
        <w:tc>
          <w:tcPr>
            <w:tcW w:w="585" w:type="pct"/>
            <w:noWrap/>
            <w:hideMark/>
          </w:tcPr>
          <w:p w:rsidR="006E7318" w:rsidRPr="000E27E7" w:rsidRDefault="006E7318" w:rsidP="00571B84">
            <w:r w:rsidRPr="000E27E7">
              <w:t>Sporting</w:t>
            </w:r>
          </w:p>
        </w:tc>
        <w:tc>
          <w:tcPr>
            <w:tcW w:w="623" w:type="pct"/>
            <w:noWrap/>
            <w:hideMark/>
          </w:tcPr>
          <w:p w:rsidR="006E7318" w:rsidRPr="000E27E7" w:rsidRDefault="006E7318" w:rsidP="00571B84">
            <w:pPr>
              <w:jc w:val="right"/>
            </w:pPr>
            <w:r w:rsidRPr="000E27E7">
              <w:t>28</w:t>
            </w:r>
          </w:p>
        </w:tc>
        <w:tc>
          <w:tcPr>
            <w:tcW w:w="577" w:type="pct"/>
            <w:noWrap/>
            <w:hideMark/>
          </w:tcPr>
          <w:p w:rsidR="006E7318" w:rsidRPr="000E27E7" w:rsidRDefault="006E7318" w:rsidP="00571B84">
            <w:pPr>
              <w:jc w:val="right"/>
            </w:pPr>
            <w:r w:rsidRPr="000E27E7">
              <w:t>37</w:t>
            </w:r>
          </w:p>
        </w:tc>
        <w:tc>
          <w:tcPr>
            <w:tcW w:w="657" w:type="pct"/>
            <w:noWrap/>
            <w:hideMark/>
          </w:tcPr>
          <w:p w:rsidR="006E7318" w:rsidRPr="000E27E7" w:rsidRDefault="006E7318" w:rsidP="00571B84">
            <w:pPr>
              <w:jc w:val="right"/>
            </w:pPr>
            <w:r w:rsidRPr="000E27E7">
              <w:t>1262</w:t>
            </w:r>
          </w:p>
        </w:tc>
        <w:tc>
          <w:tcPr>
            <w:tcW w:w="672" w:type="pct"/>
            <w:noWrap/>
            <w:hideMark/>
          </w:tcPr>
          <w:p w:rsidR="006E7318" w:rsidRPr="000E27E7" w:rsidRDefault="006E7318" w:rsidP="00571B84">
            <w:pPr>
              <w:jc w:val="right"/>
            </w:pPr>
            <w:r w:rsidRPr="000E27E7">
              <w:t>5</w:t>
            </w:r>
          </w:p>
        </w:tc>
      </w:tr>
      <w:tr w:rsidR="006E7318" w:rsidRPr="008425C2" w:rsidTr="00571B84">
        <w:trPr>
          <w:trHeight w:val="300"/>
        </w:trPr>
        <w:tc>
          <w:tcPr>
            <w:tcW w:w="795" w:type="pct"/>
            <w:noWrap/>
            <w:hideMark/>
          </w:tcPr>
          <w:p w:rsidR="006E7318" w:rsidRPr="008425C2" w:rsidRDefault="006E7318" w:rsidP="00571B84">
            <w:r>
              <w:t>2</w:t>
            </w:r>
          </w:p>
        </w:tc>
        <w:tc>
          <w:tcPr>
            <w:tcW w:w="455" w:type="pct"/>
            <w:noWrap/>
            <w:hideMark/>
          </w:tcPr>
          <w:p w:rsidR="006E7318" w:rsidRPr="008425C2" w:rsidRDefault="006E7318" w:rsidP="00571B84">
            <w:pPr>
              <w:jc w:val="right"/>
            </w:pPr>
            <w:r>
              <w:t>955</w:t>
            </w:r>
          </w:p>
        </w:tc>
        <w:tc>
          <w:tcPr>
            <w:tcW w:w="636" w:type="pct"/>
            <w:noWrap/>
            <w:hideMark/>
          </w:tcPr>
          <w:p w:rsidR="006E7318" w:rsidRPr="008425C2" w:rsidRDefault="006E7318" w:rsidP="00571B84">
            <w:pPr>
              <w:jc w:val="right"/>
            </w:pPr>
            <w:r>
              <w:t>12</w:t>
            </w:r>
            <w:r w:rsidR="00571B84">
              <w:t>,</w:t>
            </w:r>
            <w:r>
              <w:t>000</w:t>
            </w:r>
          </w:p>
        </w:tc>
        <w:tc>
          <w:tcPr>
            <w:tcW w:w="585" w:type="pct"/>
            <w:noWrap/>
            <w:hideMark/>
          </w:tcPr>
          <w:p w:rsidR="006E7318" w:rsidRPr="008425C2" w:rsidRDefault="006E7318" w:rsidP="00571B84">
            <w:r>
              <w:t>Sporting</w:t>
            </w:r>
          </w:p>
        </w:tc>
        <w:tc>
          <w:tcPr>
            <w:tcW w:w="623" w:type="pct"/>
            <w:noWrap/>
            <w:hideMark/>
          </w:tcPr>
          <w:p w:rsidR="006E7318" w:rsidRPr="000E27E7" w:rsidRDefault="006E7318" w:rsidP="00571B84">
            <w:pPr>
              <w:jc w:val="right"/>
            </w:pPr>
            <w:r w:rsidRPr="000E27E7">
              <w:t>28</w:t>
            </w:r>
          </w:p>
        </w:tc>
        <w:tc>
          <w:tcPr>
            <w:tcW w:w="577" w:type="pct"/>
            <w:noWrap/>
            <w:hideMark/>
          </w:tcPr>
          <w:p w:rsidR="006E7318" w:rsidRPr="000E27E7" w:rsidRDefault="006E7318" w:rsidP="00571B84">
            <w:pPr>
              <w:jc w:val="right"/>
            </w:pPr>
            <w:r w:rsidRPr="000E27E7">
              <w:t>37</w:t>
            </w:r>
          </w:p>
        </w:tc>
        <w:tc>
          <w:tcPr>
            <w:tcW w:w="657" w:type="pct"/>
            <w:noWrap/>
            <w:hideMark/>
          </w:tcPr>
          <w:p w:rsidR="006E7318" w:rsidRPr="008425C2" w:rsidRDefault="006E7318" w:rsidP="00571B84">
            <w:pPr>
              <w:jc w:val="right"/>
            </w:pPr>
            <w:r>
              <w:t>904</w:t>
            </w:r>
          </w:p>
        </w:tc>
        <w:tc>
          <w:tcPr>
            <w:tcW w:w="672" w:type="pct"/>
            <w:noWrap/>
            <w:hideMark/>
          </w:tcPr>
          <w:p w:rsidR="006E7318" w:rsidRPr="008425C2" w:rsidRDefault="006E7318" w:rsidP="00571B84">
            <w:pPr>
              <w:jc w:val="right"/>
            </w:pPr>
            <w:r>
              <w:t>10</w:t>
            </w:r>
          </w:p>
        </w:tc>
      </w:tr>
      <w:tr w:rsidR="006E7318" w:rsidRPr="008425C2" w:rsidTr="00571B84">
        <w:trPr>
          <w:cnfStyle w:val="000000100000" w:firstRow="0" w:lastRow="0" w:firstColumn="0" w:lastColumn="0" w:oddVBand="0" w:evenVBand="0" w:oddHBand="1" w:evenHBand="0" w:firstRowFirstColumn="0" w:firstRowLastColumn="0" w:lastRowFirstColumn="0" w:lastRowLastColumn="0"/>
          <w:trHeight w:val="300"/>
        </w:trPr>
        <w:tc>
          <w:tcPr>
            <w:tcW w:w="795" w:type="pct"/>
            <w:noWrap/>
            <w:hideMark/>
          </w:tcPr>
          <w:p w:rsidR="006E7318" w:rsidRPr="008425C2" w:rsidRDefault="006E7318" w:rsidP="00571B84">
            <w:r>
              <w:t>3</w:t>
            </w:r>
          </w:p>
        </w:tc>
        <w:tc>
          <w:tcPr>
            <w:tcW w:w="455" w:type="pct"/>
            <w:noWrap/>
            <w:hideMark/>
          </w:tcPr>
          <w:p w:rsidR="006E7318" w:rsidRPr="008425C2" w:rsidRDefault="006E7318" w:rsidP="00571B84">
            <w:pPr>
              <w:jc w:val="right"/>
            </w:pPr>
            <w:r>
              <w:t>18721</w:t>
            </w:r>
          </w:p>
        </w:tc>
        <w:tc>
          <w:tcPr>
            <w:tcW w:w="636" w:type="pct"/>
            <w:noWrap/>
            <w:hideMark/>
          </w:tcPr>
          <w:p w:rsidR="006E7318" w:rsidRPr="008425C2" w:rsidRDefault="006E7318" w:rsidP="00571B84">
            <w:pPr>
              <w:jc w:val="right"/>
            </w:pPr>
            <w:r>
              <w:t>12</w:t>
            </w:r>
            <w:r w:rsidR="00571B84">
              <w:t>,</w:t>
            </w:r>
            <w:r>
              <w:t>000</w:t>
            </w:r>
          </w:p>
        </w:tc>
        <w:tc>
          <w:tcPr>
            <w:tcW w:w="585" w:type="pct"/>
            <w:noWrap/>
            <w:hideMark/>
          </w:tcPr>
          <w:p w:rsidR="006E7318" w:rsidRPr="008425C2" w:rsidRDefault="006E7318" w:rsidP="00571B84">
            <w:r>
              <w:t>Cultural</w:t>
            </w:r>
          </w:p>
        </w:tc>
        <w:tc>
          <w:tcPr>
            <w:tcW w:w="623" w:type="pct"/>
            <w:noWrap/>
            <w:hideMark/>
          </w:tcPr>
          <w:p w:rsidR="006E7318" w:rsidRPr="000E27E7" w:rsidRDefault="006E7318" w:rsidP="00571B84">
            <w:pPr>
              <w:jc w:val="right"/>
            </w:pPr>
            <w:r w:rsidRPr="000E27E7">
              <w:t>2</w:t>
            </w:r>
            <w:r>
              <w:t>6</w:t>
            </w:r>
          </w:p>
        </w:tc>
        <w:tc>
          <w:tcPr>
            <w:tcW w:w="577" w:type="pct"/>
            <w:noWrap/>
            <w:hideMark/>
          </w:tcPr>
          <w:p w:rsidR="006E7318" w:rsidRPr="000E27E7" w:rsidRDefault="006E7318" w:rsidP="00571B84">
            <w:pPr>
              <w:jc w:val="right"/>
            </w:pPr>
            <w:r w:rsidRPr="000E27E7">
              <w:t>3</w:t>
            </w:r>
            <w:r>
              <w:t>5</w:t>
            </w:r>
          </w:p>
        </w:tc>
        <w:tc>
          <w:tcPr>
            <w:tcW w:w="657" w:type="pct"/>
            <w:noWrap/>
            <w:hideMark/>
          </w:tcPr>
          <w:p w:rsidR="006E7318" w:rsidRPr="008425C2" w:rsidRDefault="006E7318" w:rsidP="00571B84">
            <w:pPr>
              <w:jc w:val="right"/>
            </w:pPr>
            <w:r>
              <w:t>904</w:t>
            </w:r>
          </w:p>
        </w:tc>
        <w:tc>
          <w:tcPr>
            <w:tcW w:w="672" w:type="pct"/>
            <w:noWrap/>
            <w:hideMark/>
          </w:tcPr>
          <w:p w:rsidR="006E7318" w:rsidRPr="008425C2" w:rsidRDefault="006E7318" w:rsidP="00571B84">
            <w:pPr>
              <w:jc w:val="right"/>
            </w:pPr>
            <w:r>
              <w:t>10</w:t>
            </w:r>
          </w:p>
        </w:tc>
      </w:tr>
    </w:tbl>
    <w:p w:rsidR="006E7318" w:rsidRPr="000F464B" w:rsidRDefault="006E7318" w:rsidP="00571B84">
      <w:pPr>
        <w:pStyle w:val="Caption"/>
      </w:pPr>
      <w:bookmarkStart w:id="203" w:name="_Ref338162709"/>
      <w:bookmarkStart w:id="204" w:name="_Toc345426160"/>
      <w:r>
        <w:lastRenderedPageBreak/>
        <w:t xml:space="preserve">Figure </w:t>
      </w:r>
      <w:r w:rsidR="00A11EDC">
        <w:fldChar w:fldCharType="begin"/>
      </w:r>
      <w:r w:rsidR="00A11EDC">
        <w:instrText xml:space="preserve"> SEQ Figure \* ARABIC </w:instrText>
      </w:r>
      <w:r w:rsidR="00A11EDC">
        <w:fldChar w:fldCharType="separate"/>
      </w:r>
      <w:r w:rsidR="002E4CCD">
        <w:rPr>
          <w:noProof/>
        </w:rPr>
        <w:t>25</w:t>
      </w:r>
      <w:r w:rsidR="00A11EDC">
        <w:rPr>
          <w:noProof/>
        </w:rPr>
        <w:fldChar w:fldCharType="end"/>
      </w:r>
      <w:bookmarkEnd w:id="203"/>
      <w:r w:rsidR="00571B84">
        <w:t xml:space="preserve">: </w:t>
      </w:r>
      <w:r>
        <w:t>Special Event Model Form</w:t>
      </w:r>
      <w:bookmarkEnd w:id="204"/>
    </w:p>
    <w:p w:rsidR="006E7318" w:rsidRDefault="006E7318" w:rsidP="00571B84">
      <w:pPr>
        <w:pStyle w:val="Normal-Graphic"/>
      </w:pPr>
      <w:r>
        <w:object w:dxaOrig="10225" w:dyaOrig="8290">
          <v:shape id="_x0000_i1054" type="#_x0000_t75" style="width:450.15pt;height:363.75pt" o:ole="">
            <v:imagedata r:id="rId100" o:title=""/>
          </v:shape>
          <o:OLEObject Type="Embed" ProgID="Visio.Drawing.11" ShapeID="_x0000_i1054" DrawAspect="Content" ObjectID="_1431931309" r:id="rId101"/>
        </w:object>
      </w:r>
    </w:p>
    <w:p w:rsidR="006E7318" w:rsidRPr="00C02000" w:rsidRDefault="006E7318" w:rsidP="00124C72">
      <w:pPr>
        <w:pStyle w:val="Heading3"/>
      </w:pPr>
      <w:bookmarkStart w:id="205" w:name="_Toc345426084"/>
      <w:r w:rsidRPr="00C02000">
        <w:t>Trip Enumeration</w:t>
      </w:r>
      <w:bookmarkEnd w:id="205"/>
    </w:p>
    <w:p w:rsidR="006E7318" w:rsidRDefault="006E7318" w:rsidP="006E7318">
      <w:r>
        <w:t>Special event tours are genera</w:t>
      </w:r>
      <w:r w:rsidR="00571B84">
        <w:t xml:space="preserve">ted based on total attendance. </w:t>
      </w:r>
      <w:r>
        <w:t xml:space="preserve">Tours are attributed with party size (number of participants) and household income based upon input distributions which vary by event type (see </w:t>
      </w:r>
      <w:r w:rsidR="009D6D58">
        <w:fldChar w:fldCharType="begin"/>
      </w:r>
      <w:r>
        <w:instrText xml:space="preserve"> REF _Ref338163453 \h </w:instrText>
      </w:r>
      <w:r w:rsidR="009D6D58">
        <w:fldChar w:fldCharType="separate"/>
      </w:r>
      <w:r w:rsidR="002E4CCD">
        <w:t xml:space="preserve">Table </w:t>
      </w:r>
      <w:r w:rsidR="002E4CCD">
        <w:rPr>
          <w:noProof/>
        </w:rPr>
        <w:t>35</w:t>
      </w:r>
      <w:r w:rsidR="009D6D58">
        <w:fldChar w:fldCharType="end"/>
      </w:r>
      <w:r w:rsidR="00571B84">
        <w:t xml:space="preserve">). </w:t>
      </w:r>
      <w:r>
        <w:t>The event types are flexibly defined in the input event table, but at a minimum, based upon observed data, we recommend Sporting and Cultural events as two distin</w:t>
      </w:r>
      <w:r w:rsidR="00571B84">
        <w:t xml:space="preserve">ct categories of events. </w:t>
      </w:r>
      <w:r>
        <w:t>Alternatively, one could input specific party size and income distributions for each event based upon the data shown in the above tables and charts.</w:t>
      </w:r>
      <w:r w:rsidR="00BB3DB2">
        <w:t xml:space="preserve"> </w:t>
      </w:r>
      <w:r>
        <w:t xml:space="preserve">For purposes of calibration, we used data for </w:t>
      </w:r>
      <w:proofErr w:type="spellStart"/>
      <w:r>
        <w:t>Petco</w:t>
      </w:r>
      <w:proofErr w:type="spellEnd"/>
      <w:r>
        <w:t xml:space="preserve"> Park.</w:t>
      </w:r>
    </w:p>
    <w:p w:rsidR="006E7318" w:rsidRDefault="006E7318" w:rsidP="00124C72">
      <w:pPr>
        <w:pStyle w:val="Heading3"/>
      </w:pPr>
      <w:bookmarkStart w:id="206" w:name="_Toc345426085"/>
      <w:r>
        <w:t>Tour Model</w:t>
      </w:r>
      <w:bookmarkEnd w:id="206"/>
    </w:p>
    <w:p w:rsidR="006E7318" w:rsidRDefault="006E7318" w:rsidP="006E7318">
      <w:r>
        <w:t>There is only one tour model, in which the origin is chosen.</w:t>
      </w:r>
    </w:p>
    <w:p w:rsidR="006E7318" w:rsidRPr="00D803F1" w:rsidRDefault="006E7318" w:rsidP="00124C72">
      <w:pPr>
        <w:pStyle w:val="Heading4"/>
      </w:pPr>
      <w:r w:rsidRPr="00D803F1">
        <w:t>Tour Origin Choice</w:t>
      </w:r>
    </w:p>
    <w:p w:rsidR="006E7318" w:rsidRDefault="006E7318" w:rsidP="00124C72">
      <w:pPr>
        <w:pStyle w:val="ModelInfo"/>
      </w:pPr>
      <w:r>
        <w:t>Number of Models:</w:t>
      </w:r>
      <w:r w:rsidR="00571B84">
        <w:tab/>
      </w:r>
      <w:r>
        <w:t>1 per event type (size terms estimated for each venue)</w:t>
      </w:r>
    </w:p>
    <w:p w:rsidR="006E7318" w:rsidRDefault="006E7318" w:rsidP="00124C72">
      <w:pPr>
        <w:pStyle w:val="ModelInfo"/>
      </w:pPr>
      <w:r>
        <w:t>Decision-Making Unit:</w:t>
      </w:r>
      <w:r w:rsidR="00571B84">
        <w:tab/>
      </w:r>
      <w:r>
        <w:t>Person-tour</w:t>
      </w:r>
    </w:p>
    <w:p w:rsidR="006E7318" w:rsidRDefault="006E7318" w:rsidP="00124C72">
      <w:pPr>
        <w:pStyle w:val="ModelInfo"/>
      </w:pPr>
      <w:r>
        <w:t>Model Form:</w:t>
      </w:r>
      <w:r w:rsidR="00571B84">
        <w:tab/>
      </w:r>
      <w:r>
        <w:t xml:space="preserve">Multinomial </w:t>
      </w:r>
      <w:proofErr w:type="spellStart"/>
      <w:r>
        <w:t>logit</w:t>
      </w:r>
      <w:proofErr w:type="spellEnd"/>
    </w:p>
    <w:p w:rsidR="006E7318" w:rsidRDefault="006E7318" w:rsidP="00124C72">
      <w:pPr>
        <w:pStyle w:val="ModelInfo"/>
      </w:pPr>
      <w:r>
        <w:t>Alternatives:</w:t>
      </w:r>
      <w:r w:rsidR="00571B84">
        <w:tab/>
      </w:r>
      <w:r>
        <w:t>21,633 MGRAs</w:t>
      </w:r>
    </w:p>
    <w:p w:rsidR="006E7318" w:rsidRDefault="006E7318" w:rsidP="00571B84">
      <w:r>
        <w:lastRenderedPageBreak/>
        <w:t>The tour origin choice model predicts the origin for the Special Event tour at the level of the Master Geographic Reference Area (MGRA).</w:t>
      </w:r>
      <w:r w:rsidR="00BB3DB2">
        <w:t xml:space="preserve"> </w:t>
      </w:r>
      <w:r>
        <w:t>There are two stages used for destination choice.</w:t>
      </w:r>
      <w:r w:rsidR="00BB3DB2">
        <w:t xml:space="preserve"> </w:t>
      </w:r>
      <w:r>
        <w:t>In the first stage, a TAZ is chosen based upon distance to the venue and size term.</w:t>
      </w:r>
      <w:r w:rsidR="00BB3DB2">
        <w:t xml:space="preserve"> </w:t>
      </w:r>
      <w:r>
        <w:t>In the second stage, an MGRA within the chosen TAZ is selected based upon the relative size of the MGRA com</w:t>
      </w:r>
      <w:r w:rsidR="00571B84">
        <w:t xml:space="preserve">pared to the size of the TAZ. </w:t>
      </w:r>
      <w:r>
        <w:t xml:space="preserve">Note that mode choice </w:t>
      </w:r>
      <w:proofErr w:type="spellStart"/>
      <w:r>
        <w:t>logsums</w:t>
      </w:r>
      <w:proofErr w:type="spellEnd"/>
      <w:r>
        <w:t xml:space="preserve"> are not used in the origin choice model.</w:t>
      </w:r>
    </w:p>
    <w:p w:rsidR="006E7318" w:rsidRDefault="006E7318" w:rsidP="006E7318">
      <w:r>
        <w:t>Origin choice model size terms were estimated for each venue.</w:t>
      </w:r>
      <w:r w:rsidR="00BB3DB2">
        <w:t xml:space="preserve"> </w:t>
      </w:r>
      <w:r>
        <w:t xml:space="preserve">They are shown in </w:t>
      </w:r>
      <w:r w:rsidR="009D6D58">
        <w:fldChar w:fldCharType="begin"/>
      </w:r>
      <w:r>
        <w:instrText xml:space="preserve"> REF _Ref334003020 \h </w:instrText>
      </w:r>
      <w:r w:rsidR="009D6D58">
        <w:fldChar w:fldCharType="separate"/>
      </w:r>
      <w:r w:rsidR="002E4CCD">
        <w:t xml:space="preserve">Table </w:t>
      </w:r>
      <w:r w:rsidR="002E4CCD">
        <w:rPr>
          <w:noProof/>
        </w:rPr>
        <w:t>36</w:t>
      </w:r>
      <w:r w:rsidR="009D6D58">
        <w:fldChar w:fldCharType="end"/>
      </w:r>
      <w:r>
        <w:t xml:space="preserve">. </w:t>
      </w:r>
    </w:p>
    <w:p w:rsidR="006E7318" w:rsidRDefault="006E7318" w:rsidP="00571B84">
      <w:pPr>
        <w:pStyle w:val="Normal-HalfSpace"/>
      </w:pPr>
      <w:r>
        <w:t>The size term variables are defined as follows:</w:t>
      </w:r>
    </w:p>
    <w:p w:rsidR="006E7318" w:rsidRPr="00571B84" w:rsidRDefault="006E7318" w:rsidP="00571B84">
      <w:pPr>
        <w:pStyle w:val="ListParagraph"/>
      </w:pPr>
      <w:r>
        <w:t xml:space="preserve">Low </w:t>
      </w:r>
      <w:r w:rsidRPr="00571B84">
        <w:t>income households:</w:t>
      </w:r>
      <w:r w:rsidR="00BB3DB2">
        <w:t xml:space="preserve"> </w:t>
      </w:r>
      <w:r w:rsidRPr="00571B84">
        <w:t>$0-$30k</w:t>
      </w:r>
    </w:p>
    <w:p w:rsidR="006E7318" w:rsidRPr="00571B84" w:rsidRDefault="006E7318" w:rsidP="00571B84">
      <w:pPr>
        <w:pStyle w:val="ListParagraph"/>
      </w:pPr>
      <w:r w:rsidRPr="00571B84">
        <w:t>Medium income households:</w:t>
      </w:r>
      <w:r w:rsidR="00BB3DB2">
        <w:t xml:space="preserve"> </w:t>
      </w:r>
      <w:r w:rsidRPr="00571B84">
        <w:t>$30k- $150k</w:t>
      </w:r>
    </w:p>
    <w:p w:rsidR="006E7318" w:rsidRPr="00571B84" w:rsidRDefault="006E7318" w:rsidP="00571B84">
      <w:pPr>
        <w:pStyle w:val="ListParagraph"/>
      </w:pPr>
      <w:r w:rsidRPr="00571B84">
        <w:t>High income households: $150k+</w:t>
      </w:r>
    </w:p>
    <w:p w:rsidR="006E7318" w:rsidRPr="00571B84" w:rsidRDefault="006E7318" w:rsidP="00571B84">
      <w:pPr>
        <w:pStyle w:val="ListParagraph"/>
      </w:pPr>
      <w:r w:rsidRPr="00571B84">
        <w:t>Retail employment:</w:t>
      </w:r>
      <w:r w:rsidR="00BB3DB2">
        <w:t xml:space="preserve"> </w:t>
      </w:r>
      <w:r w:rsidRPr="00571B84">
        <w:t>Retail activity</w:t>
      </w:r>
    </w:p>
    <w:p w:rsidR="006E7318" w:rsidRPr="00571B84" w:rsidRDefault="006E7318" w:rsidP="00571B84">
      <w:pPr>
        <w:pStyle w:val="ListParagraph"/>
      </w:pPr>
      <w:r w:rsidRPr="00571B84">
        <w:t>Service employment:</w:t>
      </w:r>
      <w:r w:rsidR="00BB3DB2">
        <w:t xml:space="preserve"> </w:t>
      </w:r>
      <w:r w:rsidRPr="00571B84">
        <w:t>Professional and Business Services, Personal Services Office-Based, and Personal Services Retail-Based</w:t>
      </w:r>
    </w:p>
    <w:p w:rsidR="006E7318" w:rsidRPr="00571B84" w:rsidRDefault="006E7318" w:rsidP="00571B84">
      <w:pPr>
        <w:pStyle w:val="ListParagraph"/>
      </w:pPr>
      <w:r w:rsidRPr="00571B84">
        <w:t>Hotel Employment: Hotels and Models</w:t>
      </w:r>
    </w:p>
    <w:p w:rsidR="006E7318" w:rsidRDefault="006E7318" w:rsidP="00571B84">
      <w:pPr>
        <w:pStyle w:val="ListParagraph-FullSpace"/>
      </w:pPr>
      <w:r w:rsidRPr="00571B84">
        <w:t>Restaurant</w:t>
      </w:r>
      <w:r>
        <w:t xml:space="preserve"> Employment:</w:t>
      </w:r>
      <w:r w:rsidR="00BB3DB2">
        <w:t xml:space="preserve"> </w:t>
      </w:r>
      <w:r>
        <w:t>Restaurants and Bars</w:t>
      </w:r>
    </w:p>
    <w:p w:rsidR="006E7318" w:rsidRDefault="006E7318" w:rsidP="006E7318">
      <w:r>
        <w:t>A distance term was not estimated.</w:t>
      </w:r>
      <w:r w:rsidR="00BB3DB2">
        <w:t xml:space="preserve"> </w:t>
      </w:r>
      <w:r>
        <w:t>However, an asserted term (-0.05) was compared to observed data and found to match trip length very wel</w:t>
      </w:r>
      <w:r w:rsidR="00571B84">
        <w:t xml:space="preserve">l for </w:t>
      </w:r>
      <w:proofErr w:type="spellStart"/>
      <w:r w:rsidR="00571B84">
        <w:t>Petco</w:t>
      </w:r>
      <w:proofErr w:type="spellEnd"/>
      <w:r w:rsidR="00571B84">
        <w:t xml:space="preserve"> Park (see below). </w:t>
      </w:r>
      <w:r>
        <w:t>The term may need to be adjusted somewhat for venues with longer trip lengths.</w:t>
      </w:r>
    </w:p>
    <w:p w:rsidR="006E7318" w:rsidRPr="00AA410E" w:rsidRDefault="006E7318" w:rsidP="00571B84">
      <w:pPr>
        <w:pStyle w:val="Caption"/>
      </w:pPr>
      <w:bookmarkStart w:id="207" w:name="_Ref334003020"/>
      <w:bookmarkStart w:id="208" w:name="_Toc345426130"/>
      <w:r>
        <w:t xml:space="preserve">Table </w:t>
      </w:r>
      <w:r w:rsidR="00A11EDC">
        <w:fldChar w:fldCharType="begin"/>
      </w:r>
      <w:r w:rsidR="00A11EDC">
        <w:instrText xml:space="preserve"> SEQ Table \* ARABIC </w:instrText>
      </w:r>
      <w:r w:rsidR="00A11EDC">
        <w:fldChar w:fldCharType="separate"/>
      </w:r>
      <w:r w:rsidR="002E4CCD">
        <w:rPr>
          <w:noProof/>
        </w:rPr>
        <w:t>36</w:t>
      </w:r>
      <w:r w:rsidR="00A11EDC">
        <w:rPr>
          <w:noProof/>
        </w:rPr>
        <w:fldChar w:fldCharType="end"/>
      </w:r>
      <w:bookmarkEnd w:id="207"/>
      <w:r>
        <w:t>: Estimated Size Terms (</w:t>
      </w:r>
      <w:proofErr w:type="spellStart"/>
      <w:r>
        <w:t>Exponentiated</w:t>
      </w:r>
      <w:proofErr w:type="spellEnd"/>
      <w:r>
        <w:t xml:space="preserve"> Coefficients)</w:t>
      </w:r>
      <w:bookmarkEnd w:id="208"/>
    </w:p>
    <w:tbl>
      <w:tblPr>
        <w:tblStyle w:val="MediumGrid3-Accent1"/>
        <w:tblW w:w="5000" w:type="pct"/>
        <w:tblLayout w:type="fixed"/>
        <w:tblLook w:val="0420" w:firstRow="1" w:lastRow="0" w:firstColumn="0" w:lastColumn="0" w:noHBand="0" w:noVBand="1"/>
      </w:tblPr>
      <w:tblGrid>
        <w:gridCol w:w="1703"/>
        <w:gridCol w:w="875"/>
        <w:gridCol w:w="1353"/>
        <w:gridCol w:w="898"/>
        <w:gridCol w:w="1183"/>
        <w:gridCol w:w="889"/>
        <w:gridCol w:w="1438"/>
        <w:gridCol w:w="1137"/>
      </w:tblGrid>
      <w:tr w:rsidR="006E7318" w:rsidRPr="00571B84" w:rsidTr="00BB3DB2">
        <w:trPr>
          <w:cnfStyle w:val="100000000000" w:firstRow="1" w:lastRow="0" w:firstColumn="0" w:lastColumn="0" w:oddVBand="0" w:evenVBand="0" w:oddHBand="0" w:evenHBand="0" w:firstRowFirstColumn="0" w:firstRowLastColumn="0" w:lastRowFirstColumn="0" w:lastRowLastColumn="0"/>
          <w:trHeight w:val="315"/>
        </w:trPr>
        <w:tc>
          <w:tcPr>
            <w:tcW w:w="898" w:type="pct"/>
            <w:noWrap/>
            <w:vAlign w:val="bottom"/>
            <w:hideMark/>
          </w:tcPr>
          <w:p w:rsidR="006E7318" w:rsidRPr="00571B84" w:rsidRDefault="006E7318" w:rsidP="00BB3DB2">
            <w:pPr>
              <w:rPr>
                <w:sz w:val="18"/>
                <w:szCs w:val="18"/>
              </w:rPr>
            </w:pPr>
            <w:r w:rsidRPr="00571B84">
              <w:rPr>
                <w:sz w:val="18"/>
                <w:szCs w:val="18"/>
              </w:rPr>
              <w:t>Variable</w:t>
            </w:r>
          </w:p>
        </w:tc>
        <w:tc>
          <w:tcPr>
            <w:tcW w:w="461" w:type="pct"/>
            <w:noWrap/>
            <w:vAlign w:val="bottom"/>
            <w:hideMark/>
          </w:tcPr>
          <w:p w:rsidR="006E7318" w:rsidRPr="00571B84" w:rsidRDefault="006E7318" w:rsidP="00BB3DB2">
            <w:pPr>
              <w:jc w:val="right"/>
              <w:rPr>
                <w:sz w:val="18"/>
                <w:szCs w:val="18"/>
              </w:rPr>
            </w:pPr>
            <w:r w:rsidRPr="00571B84">
              <w:rPr>
                <w:sz w:val="18"/>
                <w:szCs w:val="18"/>
              </w:rPr>
              <w:t>All Venues</w:t>
            </w:r>
          </w:p>
        </w:tc>
        <w:tc>
          <w:tcPr>
            <w:tcW w:w="714" w:type="pct"/>
            <w:noWrap/>
            <w:vAlign w:val="bottom"/>
            <w:hideMark/>
          </w:tcPr>
          <w:p w:rsidR="006E7318" w:rsidRPr="00571B84" w:rsidRDefault="006E7318" w:rsidP="00BB3DB2">
            <w:pPr>
              <w:jc w:val="right"/>
              <w:rPr>
                <w:sz w:val="18"/>
                <w:szCs w:val="18"/>
              </w:rPr>
            </w:pPr>
            <w:proofErr w:type="spellStart"/>
            <w:r w:rsidRPr="00571B84">
              <w:rPr>
                <w:sz w:val="18"/>
                <w:szCs w:val="18"/>
              </w:rPr>
              <w:t>Gaslamp</w:t>
            </w:r>
            <w:proofErr w:type="spellEnd"/>
            <w:r w:rsidRPr="00571B84">
              <w:rPr>
                <w:sz w:val="18"/>
                <w:szCs w:val="18"/>
              </w:rPr>
              <w:t xml:space="preserve"> </w:t>
            </w:r>
            <w:r w:rsidR="00BB3DB2">
              <w:rPr>
                <w:sz w:val="18"/>
                <w:szCs w:val="18"/>
              </w:rPr>
              <w:br/>
            </w:r>
            <w:r w:rsidRPr="00571B84">
              <w:rPr>
                <w:sz w:val="18"/>
                <w:szCs w:val="18"/>
              </w:rPr>
              <w:t>Mardi Gras</w:t>
            </w:r>
          </w:p>
        </w:tc>
        <w:tc>
          <w:tcPr>
            <w:tcW w:w="474" w:type="pct"/>
            <w:noWrap/>
            <w:vAlign w:val="bottom"/>
            <w:hideMark/>
          </w:tcPr>
          <w:p w:rsidR="006E7318" w:rsidRPr="00571B84" w:rsidRDefault="006E7318" w:rsidP="00BB3DB2">
            <w:pPr>
              <w:jc w:val="right"/>
              <w:rPr>
                <w:sz w:val="18"/>
                <w:szCs w:val="18"/>
              </w:rPr>
            </w:pPr>
            <w:proofErr w:type="spellStart"/>
            <w:r w:rsidRPr="00571B84">
              <w:rPr>
                <w:sz w:val="18"/>
                <w:szCs w:val="18"/>
              </w:rPr>
              <w:t>Veijas</w:t>
            </w:r>
            <w:proofErr w:type="spellEnd"/>
            <w:r w:rsidRPr="00571B84">
              <w:rPr>
                <w:sz w:val="18"/>
                <w:szCs w:val="18"/>
              </w:rPr>
              <w:t xml:space="preserve"> </w:t>
            </w:r>
            <w:r w:rsidR="00BB3DB2">
              <w:rPr>
                <w:sz w:val="18"/>
                <w:szCs w:val="18"/>
              </w:rPr>
              <w:br/>
            </w:r>
            <w:r w:rsidRPr="00571B84">
              <w:rPr>
                <w:sz w:val="18"/>
                <w:szCs w:val="18"/>
              </w:rPr>
              <w:t>Arena</w:t>
            </w:r>
          </w:p>
        </w:tc>
        <w:tc>
          <w:tcPr>
            <w:tcW w:w="624" w:type="pct"/>
            <w:noWrap/>
            <w:vAlign w:val="bottom"/>
            <w:hideMark/>
          </w:tcPr>
          <w:p w:rsidR="006E7318" w:rsidRPr="00571B84" w:rsidRDefault="006E7318" w:rsidP="00BB3DB2">
            <w:pPr>
              <w:jc w:val="right"/>
              <w:rPr>
                <w:sz w:val="18"/>
                <w:szCs w:val="18"/>
              </w:rPr>
            </w:pPr>
            <w:proofErr w:type="spellStart"/>
            <w:r w:rsidRPr="00571B84">
              <w:rPr>
                <w:sz w:val="18"/>
                <w:szCs w:val="18"/>
              </w:rPr>
              <w:t>Petco</w:t>
            </w:r>
            <w:proofErr w:type="spellEnd"/>
            <w:r w:rsidRPr="00571B84">
              <w:rPr>
                <w:sz w:val="18"/>
                <w:szCs w:val="18"/>
              </w:rPr>
              <w:t xml:space="preserve"> Park</w:t>
            </w:r>
          </w:p>
        </w:tc>
        <w:tc>
          <w:tcPr>
            <w:tcW w:w="469" w:type="pct"/>
            <w:noWrap/>
            <w:vAlign w:val="bottom"/>
            <w:hideMark/>
          </w:tcPr>
          <w:p w:rsidR="006E7318" w:rsidRPr="00571B84" w:rsidRDefault="006E7318" w:rsidP="00BB3DB2">
            <w:pPr>
              <w:jc w:val="right"/>
              <w:rPr>
                <w:sz w:val="18"/>
                <w:szCs w:val="18"/>
              </w:rPr>
            </w:pPr>
            <w:r w:rsidRPr="00571B84">
              <w:rPr>
                <w:sz w:val="18"/>
                <w:szCs w:val="18"/>
              </w:rPr>
              <w:t>Fair</w:t>
            </w:r>
            <w:r w:rsidR="00BB3DB2">
              <w:rPr>
                <w:sz w:val="18"/>
                <w:szCs w:val="18"/>
              </w:rPr>
              <w:t>-</w:t>
            </w:r>
            <w:r w:rsidRPr="00571B84">
              <w:rPr>
                <w:sz w:val="18"/>
                <w:szCs w:val="18"/>
              </w:rPr>
              <w:t>grounds</w:t>
            </w:r>
          </w:p>
        </w:tc>
        <w:tc>
          <w:tcPr>
            <w:tcW w:w="759" w:type="pct"/>
            <w:noWrap/>
            <w:vAlign w:val="bottom"/>
            <w:hideMark/>
          </w:tcPr>
          <w:p w:rsidR="006E7318" w:rsidRPr="00571B84" w:rsidRDefault="006E7318" w:rsidP="00BB3DB2">
            <w:pPr>
              <w:jc w:val="right"/>
              <w:rPr>
                <w:sz w:val="18"/>
                <w:szCs w:val="18"/>
              </w:rPr>
            </w:pPr>
            <w:r w:rsidRPr="00571B84">
              <w:rPr>
                <w:sz w:val="18"/>
                <w:szCs w:val="18"/>
              </w:rPr>
              <w:t>Cricket Amphitheater</w:t>
            </w:r>
          </w:p>
        </w:tc>
        <w:tc>
          <w:tcPr>
            <w:tcW w:w="600" w:type="pct"/>
            <w:noWrap/>
            <w:vAlign w:val="bottom"/>
            <w:hideMark/>
          </w:tcPr>
          <w:p w:rsidR="006E7318" w:rsidRPr="00571B84" w:rsidRDefault="006E7318" w:rsidP="00BB3DB2">
            <w:pPr>
              <w:jc w:val="right"/>
              <w:rPr>
                <w:sz w:val="18"/>
                <w:szCs w:val="18"/>
              </w:rPr>
            </w:pPr>
            <w:r w:rsidRPr="00571B84">
              <w:rPr>
                <w:sz w:val="18"/>
                <w:szCs w:val="18"/>
              </w:rPr>
              <w:t>Qualcomm</w:t>
            </w:r>
          </w:p>
        </w:tc>
      </w:tr>
      <w:tr w:rsidR="006E7318" w:rsidRPr="00571B84" w:rsidTr="00BB3DB2">
        <w:trPr>
          <w:cnfStyle w:val="000000100000" w:firstRow="0" w:lastRow="0" w:firstColumn="0" w:lastColumn="0" w:oddVBand="0" w:evenVBand="0" w:oddHBand="1" w:evenHBand="0" w:firstRowFirstColumn="0" w:firstRowLastColumn="0" w:lastRowFirstColumn="0" w:lastRowLastColumn="0"/>
          <w:trHeight w:val="300"/>
        </w:trPr>
        <w:tc>
          <w:tcPr>
            <w:tcW w:w="898" w:type="pct"/>
            <w:noWrap/>
            <w:hideMark/>
          </w:tcPr>
          <w:p w:rsidR="006E7318" w:rsidRPr="00571B84" w:rsidRDefault="006E7318" w:rsidP="00571B84">
            <w:pPr>
              <w:rPr>
                <w:sz w:val="18"/>
                <w:szCs w:val="18"/>
              </w:rPr>
            </w:pPr>
            <w:r w:rsidRPr="00571B84">
              <w:rPr>
                <w:sz w:val="18"/>
                <w:szCs w:val="18"/>
              </w:rPr>
              <w:t>Low Income HH</w:t>
            </w:r>
          </w:p>
        </w:tc>
        <w:tc>
          <w:tcPr>
            <w:tcW w:w="461" w:type="pct"/>
            <w:noWrap/>
            <w:hideMark/>
          </w:tcPr>
          <w:p w:rsidR="006E7318" w:rsidRPr="00571B84" w:rsidRDefault="006E7318" w:rsidP="00BB3DB2">
            <w:pPr>
              <w:jc w:val="right"/>
              <w:rPr>
                <w:sz w:val="18"/>
                <w:szCs w:val="18"/>
              </w:rPr>
            </w:pPr>
            <w:r w:rsidRPr="00571B84">
              <w:rPr>
                <w:sz w:val="18"/>
                <w:szCs w:val="18"/>
              </w:rPr>
              <w:t>1.00</w:t>
            </w:r>
          </w:p>
        </w:tc>
        <w:tc>
          <w:tcPr>
            <w:tcW w:w="714" w:type="pct"/>
            <w:noWrap/>
            <w:hideMark/>
          </w:tcPr>
          <w:p w:rsidR="006E7318" w:rsidRPr="00571B84" w:rsidRDefault="006E7318" w:rsidP="00BB3DB2">
            <w:pPr>
              <w:jc w:val="right"/>
              <w:rPr>
                <w:sz w:val="18"/>
                <w:szCs w:val="18"/>
              </w:rPr>
            </w:pPr>
            <w:r w:rsidRPr="00571B84">
              <w:rPr>
                <w:sz w:val="18"/>
                <w:szCs w:val="18"/>
              </w:rPr>
              <w:t>1.00</w:t>
            </w:r>
          </w:p>
        </w:tc>
        <w:tc>
          <w:tcPr>
            <w:tcW w:w="474" w:type="pct"/>
            <w:noWrap/>
            <w:hideMark/>
          </w:tcPr>
          <w:p w:rsidR="006E7318" w:rsidRPr="00571B84" w:rsidRDefault="006E7318" w:rsidP="00BB3DB2">
            <w:pPr>
              <w:jc w:val="right"/>
              <w:rPr>
                <w:sz w:val="18"/>
                <w:szCs w:val="18"/>
              </w:rPr>
            </w:pPr>
            <w:r w:rsidRPr="00571B84">
              <w:rPr>
                <w:sz w:val="18"/>
                <w:szCs w:val="18"/>
              </w:rPr>
              <w:t>1.00</w:t>
            </w:r>
          </w:p>
        </w:tc>
        <w:tc>
          <w:tcPr>
            <w:tcW w:w="624" w:type="pct"/>
            <w:noWrap/>
            <w:hideMark/>
          </w:tcPr>
          <w:p w:rsidR="006E7318" w:rsidRPr="00571B84" w:rsidRDefault="006E7318" w:rsidP="00BB3DB2">
            <w:pPr>
              <w:jc w:val="right"/>
              <w:rPr>
                <w:sz w:val="18"/>
                <w:szCs w:val="18"/>
              </w:rPr>
            </w:pPr>
            <w:r w:rsidRPr="00571B84">
              <w:rPr>
                <w:sz w:val="18"/>
                <w:szCs w:val="18"/>
              </w:rPr>
              <w:t>1.00</w:t>
            </w:r>
          </w:p>
        </w:tc>
        <w:tc>
          <w:tcPr>
            <w:tcW w:w="469" w:type="pct"/>
            <w:noWrap/>
            <w:hideMark/>
          </w:tcPr>
          <w:p w:rsidR="006E7318" w:rsidRPr="00571B84" w:rsidRDefault="006E7318" w:rsidP="00BB3DB2">
            <w:pPr>
              <w:jc w:val="right"/>
              <w:rPr>
                <w:sz w:val="18"/>
                <w:szCs w:val="18"/>
              </w:rPr>
            </w:pPr>
            <w:r w:rsidRPr="00571B84">
              <w:rPr>
                <w:sz w:val="18"/>
                <w:szCs w:val="18"/>
              </w:rPr>
              <w:t>1.00</w:t>
            </w:r>
          </w:p>
        </w:tc>
        <w:tc>
          <w:tcPr>
            <w:tcW w:w="759" w:type="pct"/>
            <w:noWrap/>
            <w:hideMark/>
          </w:tcPr>
          <w:p w:rsidR="006E7318" w:rsidRPr="00571B84" w:rsidRDefault="006E7318" w:rsidP="00BB3DB2">
            <w:pPr>
              <w:jc w:val="right"/>
              <w:rPr>
                <w:sz w:val="18"/>
                <w:szCs w:val="18"/>
              </w:rPr>
            </w:pPr>
            <w:r w:rsidRPr="00571B84">
              <w:rPr>
                <w:sz w:val="18"/>
                <w:szCs w:val="18"/>
              </w:rPr>
              <w:t>1.00</w:t>
            </w:r>
          </w:p>
        </w:tc>
        <w:tc>
          <w:tcPr>
            <w:tcW w:w="600" w:type="pct"/>
            <w:noWrap/>
            <w:hideMark/>
          </w:tcPr>
          <w:p w:rsidR="006E7318" w:rsidRPr="00571B84" w:rsidRDefault="006E7318" w:rsidP="00BB3DB2">
            <w:pPr>
              <w:jc w:val="right"/>
              <w:rPr>
                <w:sz w:val="18"/>
                <w:szCs w:val="18"/>
              </w:rPr>
            </w:pPr>
            <w:r w:rsidRPr="00571B84">
              <w:rPr>
                <w:sz w:val="18"/>
                <w:szCs w:val="18"/>
              </w:rPr>
              <w:t>1.00</w:t>
            </w:r>
          </w:p>
        </w:tc>
      </w:tr>
      <w:tr w:rsidR="006E7318" w:rsidRPr="00571B84" w:rsidTr="00BB3DB2">
        <w:trPr>
          <w:trHeight w:val="300"/>
        </w:trPr>
        <w:tc>
          <w:tcPr>
            <w:tcW w:w="898" w:type="pct"/>
            <w:noWrap/>
            <w:hideMark/>
          </w:tcPr>
          <w:p w:rsidR="006E7318" w:rsidRPr="00571B84" w:rsidRDefault="006E7318" w:rsidP="00571B84">
            <w:pPr>
              <w:rPr>
                <w:sz w:val="18"/>
                <w:szCs w:val="18"/>
              </w:rPr>
            </w:pPr>
            <w:r w:rsidRPr="00571B84">
              <w:rPr>
                <w:sz w:val="18"/>
                <w:szCs w:val="18"/>
              </w:rPr>
              <w:t>Med Income HH</w:t>
            </w:r>
          </w:p>
        </w:tc>
        <w:tc>
          <w:tcPr>
            <w:tcW w:w="461" w:type="pct"/>
            <w:noWrap/>
            <w:hideMark/>
          </w:tcPr>
          <w:p w:rsidR="006E7318" w:rsidRPr="00571B84" w:rsidRDefault="006E7318" w:rsidP="00BB3DB2">
            <w:pPr>
              <w:jc w:val="right"/>
              <w:rPr>
                <w:sz w:val="18"/>
                <w:szCs w:val="18"/>
              </w:rPr>
            </w:pPr>
            <w:r w:rsidRPr="00571B84">
              <w:rPr>
                <w:sz w:val="18"/>
                <w:szCs w:val="18"/>
              </w:rPr>
              <w:t>1.60</w:t>
            </w:r>
          </w:p>
        </w:tc>
        <w:tc>
          <w:tcPr>
            <w:tcW w:w="714" w:type="pct"/>
            <w:noWrap/>
            <w:hideMark/>
          </w:tcPr>
          <w:p w:rsidR="006E7318" w:rsidRPr="00571B84" w:rsidRDefault="006E7318" w:rsidP="00BB3DB2">
            <w:pPr>
              <w:jc w:val="right"/>
              <w:rPr>
                <w:sz w:val="18"/>
                <w:szCs w:val="18"/>
              </w:rPr>
            </w:pPr>
            <w:r w:rsidRPr="00571B84">
              <w:rPr>
                <w:sz w:val="18"/>
                <w:szCs w:val="18"/>
              </w:rPr>
              <w:t>2.17</w:t>
            </w:r>
          </w:p>
        </w:tc>
        <w:tc>
          <w:tcPr>
            <w:tcW w:w="474" w:type="pct"/>
            <w:noWrap/>
            <w:hideMark/>
          </w:tcPr>
          <w:p w:rsidR="006E7318" w:rsidRPr="00571B84" w:rsidRDefault="006E7318" w:rsidP="00BB3DB2">
            <w:pPr>
              <w:jc w:val="right"/>
              <w:rPr>
                <w:sz w:val="18"/>
                <w:szCs w:val="18"/>
              </w:rPr>
            </w:pPr>
            <w:r w:rsidRPr="00571B84">
              <w:rPr>
                <w:sz w:val="18"/>
                <w:szCs w:val="18"/>
              </w:rPr>
              <w:t>0.77</w:t>
            </w:r>
          </w:p>
        </w:tc>
        <w:tc>
          <w:tcPr>
            <w:tcW w:w="624" w:type="pct"/>
            <w:noWrap/>
            <w:hideMark/>
          </w:tcPr>
          <w:p w:rsidR="006E7318" w:rsidRPr="00571B84" w:rsidRDefault="006E7318" w:rsidP="00BB3DB2">
            <w:pPr>
              <w:jc w:val="right"/>
              <w:rPr>
                <w:sz w:val="18"/>
                <w:szCs w:val="18"/>
              </w:rPr>
            </w:pPr>
            <w:r w:rsidRPr="00571B84">
              <w:rPr>
                <w:sz w:val="18"/>
                <w:szCs w:val="18"/>
              </w:rPr>
              <w:t>0.50</w:t>
            </w:r>
          </w:p>
        </w:tc>
        <w:tc>
          <w:tcPr>
            <w:tcW w:w="469" w:type="pct"/>
            <w:noWrap/>
            <w:hideMark/>
          </w:tcPr>
          <w:p w:rsidR="006E7318" w:rsidRPr="00571B84" w:rsidRDefault="006E7318" w:rsidP="00BB3DB2">
            <w:pPr>
              <w:jc w:val="right"/>
              <w:rPr>
                <w:sz w:val="18"/>
                <w:szCs w:val="18"/>
              </w:rPr>
            </w:pPr>
            <w:r w:rsidRPr="00571B84">
              <w:rPr>
                <w:sz w:val="18"/>
                <w:szCs w:val="18"/>
              </w:rPr>
              <w:t>3.46</w:t>
            </w:r>
          </w:p>
        </w:tc>
        <w:tc>
          <w:tcPr>
            <w:tcW w:w="759" w:type="pct"/>
            <w:noWrap/>
            <w:hideMark/>
          </w:tcPr>
          <w:p w:rsidR="006E7318" w:rsidRPr="00571B84" w:rsidRDefault="006E7318" w:rsidP="00BB3DB2">
            <w:pPr>
              <w:jc w:val="right"/>
              <w:rPr>
                <w:sz w:val="18"/>
                <w:szCs w:val="18"/>
              </w:rPr>
            </w:pPr>
            <w:r w:rsidRPr="00571B84">
              <w:rPr>
                <w:sz w:val="18"/>
                <w:szCs w:val="18"/>
              </w:rPr>
              <w:t>5.05</w:t>
            </w:r>
          </w:p>
        </w:tc>
        <w:tc>
          <w:tcPr>
            <w:tcW w:w="600" w:type="pct"/>
            <w:noWrap/>
            <w:hideMark/>
          </w:tcPr>
          <w:p w:rsidR="006E7318" w:rsidRPr="00571B84" w:rsidRDefault="006E7318" w:rsidP="00BB3DB2">
            <w:pPr>
              <w:jc w:val="right"/>
              <w:rPr>
                <w:sz w:val="18"/>
                <w:szCs w:val="18"/>
              </w:rPr>
            </w:pPr>
            <w:r w:rsidRPr="00571B84">
              <w:rPr>
                <w:sz w:val="18"/>
                <w:szCs w:val="18"/>
              </w:rPr>
              <w:t>43.82</w:t>
            </w:r>
          </w:p>
        </w:tc>
      </w:tr>
      <w:tr w:rsidR="006E7318" w:rsidRPr="00571B84" w:rsidTr="00BB3DB2">
        <w:trPr>
          <w:cnfStyle w:val="000000100000" w:firstRow="0" w:lastRow="0" w:firstColumn="0" w:lastColumn="0" w:oddVBand="0" w:evenVBand="0" w:oddHBand="1" w:evenHBand="0" w:firstRowFirstColumn="0" w:firstRowLastColumn="0" w:lastRowFirstColumn="0" w:lastRowLastColumn="0"/>
          <w:trHeight w:val="300"/>
        </w:trPr>
        <w:tc>
          <w:tcPr>
            <w:tcW w:w="898" w:type="pct"/>
            <w:noWrap/>
            <w:hideMark/>
          </w:tcPr>
          <w:p w:rsidR="006E7318" w:rsidRPr="00571B84" w:rsidRDefault="006E7318" w:rsidP="00571B84">
            <w:pPr>
              <w:rPr>
                <w:sz w:val="18"/>
                <w:szCs w:val="18"/>
              </w:rPr>
            </w:pPr>
            <w:r w:rsidRPr="00571B84">
              <w:rPr>
                <w:sz w:val="18"/>
                <w:szCs w:val="18"/>
              </w:rPr>
              <w:t xml:space="preserve">High Income HH </w:t>
            </w:r>
          </w:p>
        </w:tc>
        <w:tc>
          <w:tcPr>
            <w:tcW w:w="461" w:type="pct"/>
            <w:noWrap/>
            <w:hideMark/>
          </w:tcPr>
          <w:p w:rsidR="006E7318" w:rsidRPr="00571B84" w:rsidRDefault="006E7318" w:rsidP="00BB3DB2">
            <w:pPr>
              <w:jc w:val="right"/>
              <w:rPr>
                <w:sz w:val="18"/>
                <w:szCs w:val="18"/>
              </w:rPr>
            </w:pPr>
            <w:r w:rsidRPr="00571B84">
              <w:rPr>
                <w:sz w:val="18"/>
                <w:szCs w:val="18"/>
              </w:rPr>
              <w:t>2.80</w:t>
            </w:r>
          </w:p>
        </w:tc>
        <w:tc>
          <w:tcPr>
            <w:tcW w:w="714" w:type="pct"/>
            <w:noWrap/>
            <w:hideMark/>
          </w:tcPr>
          <w:p w:rsidR="006E7318" w:rsidRPr="00571B84" w:rsidRDefault="006E7318" w:rsidP="00BB3DB2">
            <w:pPr>
              <w:jc w:val="right"/>
              <w:rPr>
                <w:sz w:val="18"/>
                <w:szCs w:val="18"/>
              </w:rPr>
            </w:pPr>
            <w:r w:rsidRPr="00571B84">
              <w:rPr>
                <w:sz w:val="18"/>
                <w:szCs w:val="18"/>
              </w:rPr>
              <w:t>0.00</w:t>
            </w:r>
          </w:p>
        </w:tc>
        <w:tc>
          <w:tcPr>
            <w:tcW w:w="474" w:type="pct"/>
            <w:noWrap/>
            <w:hideMark/>
          </w:tcPr>
          <w:p w:rsidR="006E7318" w:rsidRPr="00571B84" w:rsidRDefault="006E7318" w:rsidP="00BB3DB2">
            <w:pPr>
              <w:jc w:val="right"/>
              <w:rPr>
                <w:sz w:val="18"/>
                <w:szCs w:val="18"/>
              </w:rPr>
            </w:pPr>
            <w:r w:rsidRPr="00571B84">
              <w:rPr>
                <w:sz w:val="18"/>
                <w:szCs w:val="18"/>
              </w:rPr>
              <w:t>2.01</w:t>
            </w:r>
          </w:p>
        </w:tc>
        <w:tc>
          <w:tcPr>
            <w:tcW w:w="624" w:type="pct"/>
            <w:noWrap/>
            <w:hideMark/>
          </w:tcPr>
          <w:p w:rsidR="006E7318" w:rsidRPr="00571B84" w:rsidRDefault="006E7318" w:rsidP="00BB3DB2">
            <w:pPr>
              <w:jc w:val="right"/>
              <w:rPr>
                <w:sz w:val="18"/>
                <w:szCs w:val="18"/>
              </w:rPr>
            </w:pPr>
            <w:r w:rsidRPr="00571B84">
              <w:rPr>
                <w:sz w:val="18"/>
                <w:szCs w:val="18"/>
              </w:rPr>
              <w:t>1.68</w:t>
            </w:r>
          </w:p>
        </w:tc>
        <w:tc>
          <w:tcPr>
            <w:tcW w:w="469" w:type="pct"/>
            <w:noWrap/>
            <w:hideMark/>
          </w:tcPr>
          <w:p w:rsidR="006E7318" w:rsidRPr="00571B84" w:rsidRDefault="006E7318" w:rsidP="00BB3DB2">
            <w:pPr>
              <w:jc w:val="right"/>
              <w:rPr>
                <w:sz w:val="18"/>
                <w:szCs w:val="18"/>
              </w:rPr>
            </w:pPr>
            <w:r w:rsidRPr="00571B84">
              <w:rPr>
                <w:sz w:val="18"/>
                <w:szCs w:val="18"/>
              </w:rPr>
              <w:t>1.49</w:t>
            </w:r>
          </w:p>
        </w:tc>
        <w:tc>
          <w:tcPr>
            <w:tcW w:w="759" w:type="pct"/>
            <w:noWrap/>
            <w:hideMark/>
          </w:tcPr>
          <w:p w:rsidR="006E7318" w:rsidRPr="00571B84" w:rsidRDefault="006E7318" w:rsidP="00BB3DB2">
            <w:pPr>
              <w:jc w:val="right"/>
              <w:rPr>
                <w:sz w:val="18"/>
                <w:szCs w:val="18"/>
              </w:rPr>
            </w:pPr>
            <w:r w:rsidRPr="00571B84">
              <w:rPr>
                <w:sz w:val="18"/>
                <w:szCs w:val="18"/>
              </w:rPr>
              <w:t>4.22</w:t>
            </w:r>
          </w:p>
        </w:tc>
        <w:tc>
          <w:tcPr>
            <w:tcW w:w="600" w:type="pct"/>
            <w:noWrap/>
            <w:hideMark/>
          </w:tcPr>
          <w:p w:rsidR="006E7318" w:rsidRPr="00571B84" w:rsidRDefault="006E7318" w:rsidP="00BB3DB2">
            <w:pPr>
              <w:jc w:val="right"/>
              <w:rPr>
                <w:sz w:val="18"/>
                <w:szCs w:val="18"/>
              </w:rPr>
            </w:pPr>
            <w:r w:rsidRPr="00571B84">
              <w:rPr>
                <w:sz w:val="18"/>
                <w:szCs w:val="18"/>
              </w:rPr>
              <w:t>0.28</w:t>
            </w:r>
          </w:p>
        </w:tc>
      </w:tr>
      <w:tr w:rsidR="006E7318" w:rsidRPr="00571B84" w:rsidTr="00BB3DB2">
        <w:trPr>
          <w:trHeight w:val="300"/>
        </w:trPr>
        <w:tc>
          <w:tcPr>
            <w:tcW w:w="898" w:type="pct"/>
            <w:noWrap/>
            <w:hideMark/>
          </w:tcPr>
          <w:p w:rsidR="006E7318" w:rsidRPr="00571B84" w:rsidRDefault="006E7318" w:rsidP="00571B84">
            <w:pPr>
              <w:rPr>
                <w:sz w:val="18"/>
                <w:szCs w:val="18"/>
              </w:rPr>
            </w:pPr>
            <w:r w:rsidRPr="00571B84">
              <w:rPr>
                <w:sz w:val="18"/>
                <w:szCs w:val="18"/>
              </w:rPr>
              <w:t>Retail Employment</w:t>
            </w:r>
          </w:p>
        </w:tc>
        <w:tc>
          <w:tcPr>
            <w:tcW w:w="461" w:type="pct"/>
            <w:noWrap/>
            <w:hideMark/>
          </w:tcPr>
          <w:p w:rsidR="006E7318" w:rsidRPr="00571B84" w:rsidRDefault="006E7318" w:rsidP="00BB3DB2">
            <w:pPr>
              <w:jc w:val="right"/>
              <w:rPr>
                <w:sz w:val="18"/>
                <w:szCs w:val="18"/>
              </w:rPr>
            </w:pPr>
            <w:r w:rsidRPr="00571B84">
              <w:rPr>
                <w:sz w:val="18"/>
                <w:szCs w:val="18"/>
              </w:rPr>
              <w:t>0.27</w:t>
            </w:r>
          </w:p>
        </w:tc>
        <w:tc>
          <w:tcPr>
            <w:tcW w:w="714" w:type="pct"/>
            <w:noWrap/>
            <w:hideMark/>
          </w:tcPr>
          <w:p w:rsidR="006E7318" w:rsidRPr="00571B84" w:rsidRDefault="006E7318" w:rsidP="00BB3DB2">
            <w:pPr>
              <w:jc w:val="right"/>
              <w:rPr>
                <w:sz w:val="18"/>
                <w:szCs w:val="18"/>
              </w:rPr>
            </w:pPr>
            <w:r w:rsidRPr="00571B84">
              <w:rPr>
                <w:sz w:val="18"/>
                <w:szCs w:val="18"/>
              </w:rPr>
              <w:t>0.05</w:t>
            </w:r>
          </w:p>
        </w:tc>
        <w:tc>
          <w:tcPr>
            <w:tcW w:w="474" w:type="pct"/>
            <w:noWrap/>
            <w:hideMark/>
          </w:tcPr>
          <w:p w:rsidR="006E7318" w:rsidRPr="00571B84" w:rsidRDefault="006E7318" w:rsidP="00BB3DB2">
            <w:pPr>
              <w:jc w:val="right"/>
              <w:rPr>
                <w:sz w:val="18"/>
                <w:szCs w:val="18"/>
              </w:rPr>
            </w:pPr>
            <w:r w:rsidRPr="00571B84">
              <w:rPr>
                <w:sz w:val="18"/>
                <w:szCs w:val="18"/>
              </w:rPr>
              <w:t>0.01</w:t>
            </w:r>
          </w:p>
        </w:tc>
        <w:tc>
          <w:tcPr>
            <w:tcW w:w="624" w:type="pct"/>
            <w:noWrap/>
            <w:hideMark/>
          </w:tcPr>
          <w:p w:rsidR="006E7318" w:rsidRPr="00571B84" w:rsidRDefault="006E7318" w:rsidP="00BB3DB2">
            <w:pPr>
              <w:jc w:val="right"/>
              <w:rPr>
                <w:sz w:val="18"/>
                <w:szCs w:val="18"/>
              </w:rPr>
            </w:pPr>
            <w:r w:rsidRPr="00571B84">
              <w:rPr>
                <w:sz w:val="18"/>
                <w:szCs w:val="18"/>
              </w:rPr>
              <w:t>0.08</w:t>
            </w:r>
          </w:p>
        </w:tc>
        <w:tc>
          <w:tcPr>
            <w:tcW w:w="469" w:type="pct"/>
            <w:noWrap/>
            <w:hideMark/>
          </w:tcPr>
          <w:p w:rsidR="006E7318" w:rsidRPr="00571B84" w:rsidRDefault="006E7318" w:rsidP="00BB3DB2">
            <w:pPr>
              <w:jc w:val="right"/>
              <w:rPr>
                <w:sz w:val="18"/>
                <w:szCs w:val="18"/>
              </w:rPr>
            </w:pPr>
            <w:r w:rsidRPr="00571B84">
              <w:rPr>
                <w:sz w:val="18"/>
                <w:szCs w:val="18"/>
              </w:rPr>
              <w:t>0.13</w:t>
            </w:r>
          </w:p>
        </w:tc>
        <w:tc>
          <w:tcPr>
            <w:tcW w:w="759" w:type="pct"/>
            <w:noWrap/>
            <w:hideMark/>
          </w:tcPr>
          <w:p w:rsidR="006E7318" w:rsidRPr="00571B84" w:rsidRDefault="006E7318" w:rsidP="00BB3DB2">
            <w:pPr>
              <w:jc w:val="right"/>
              <w:rPr>
                <w:sz w:val="18"/>
                <w:szCs w:val="18"/>
              </w:rPr>
            </w:pPr>
            <w:r w:rsidRPr="00571B84">
              <w:rPr>
                <w:sz w:val="18"/>
                <w:szCs w:val="18"/>
              </w:rPr>
              <w:t>0.63</w:t>
            </w:r>
          </w:p>
        </w:tc>
        <w:tc>
          <w:tcPr>
            <w:tcW w:w="600" w:type="pct"/>
            <w:noWrap/>
            <w:hideMark/>
          </w:tcPr>
          <w:p w:rsidR="006E7318" w:rsidRPr="00571B84" w:rsidRDefault="006E7318" w:rsidP="00BB3DB2">
            <w:pPr>
              <w:jc w:val="right"/>
              <w:rPr>
                <w:sz w:val="18"/>
                <w:szCs w:val="18"/>
              </w:rPr>
            </w:pPr>
            <w:r w:rsidRPr="00571B84">
              <w:rPr>
                <w:sz w:val="18"/>
                <w:szCs w:val="18"/>
              </w:rPr>
              <w:t>0.00</w:t>
            </w:r>
          </w:p>
        </w:tc>
      </w:tr>
      <w:tr w:rsidR="006E7318" w:rsidRPr="00571B84" w:rsidTr="00BB3DB2">
        <w:trPr>
          <w:cnfStyle w:val="000000100000" w:firstRow="0" w:lastRow="0" w:firstColumn="0" w:lastColumn="0" w:oddVBand="0" w:evenVBand="0" w:oddHBand="1" w:evenHBand="0" w:firstRowFirstColumn="0" w:firstRowLastColumn="0" w:lastRowFirstColumn="0" w:lastRowLastColumn="0"/>
          <w:trHeight w:val="300"/>
        </w:trPr>
        <w:tc>
          <w:tcPr>
            <w:tcW w:w="898" w:type="pct"/>
            <w:noWrap/>
            <w:hideMark/>
          </w:tcPr>
          <w:p w:rsidR="006E7318" w:rsidRPr="00571B84" w:rsidRDefault="006E7318" w:rsidP="00571B84">
            <w:pPr>
              <w:rPr>
                <w:sz w:val="18"/>
                <w:szCs w:val="18"/>
              </w:rPr>
            </w:pPr>
            <w:r w:rsidRPr="00571B84">
              <w:rPr>
                <w:sz w:val="18"/>
                <w:szCs w:val="18"/>
              </w:rPr>
              <w:t>Service Employment</w:t>
            </w:r>
          </w:p>
        </w:tc>
        <w:tc>
          <w:tcPr>
            <w:tcW w:w="461" w:type="pct"/>
            <w:noWrap/>
            <w:hideMark/>
          </w:tcPr>
          <w:p w:rsidR="006E7318" w:rsidRPr="00571B84" w:rsidRDefault="006E7318" w:rsidP="00BB3DB2">
            <w:pPr>
              <w:jc w:val="right"/>
              <w:rPr>
                <w:sz w:val="18"/>
                <w:szCs w:val="18"/>
              </w:rPr>
            </w:pPr>
            <w:r w:rsidRPr="00571B84">
              <w:rPr>
                <w:sz w:val="18"/>
                <w:szCs w:val="18"/>
              </w:rPr>
              <w:t>0.72</w:t>
            </w:r>
          </w:p>
        </w:tc>
        <w:tc>
          <w:tcPr>
            <w:tcW w:w="714" w:type="pct"/>
            <w:noWrap/>
            <w:hideMark/>
          </w:tcPr>
          <w:p w:rsidR="006E7318" w:rsidRPr="00571B84" w:rsidRDefault="006E7318" w:rsidP="00BB3DB2">
            <w:pPr>
              <w:jc w:val="right"/>
              <w:rPr>
                <w:sz w:val="18"/>
                <w:szCs w:val="18"/>
              </w:rPr>
            </w:pPr>
            <w:r w:rsidRPr="00571B84">
              <w:rPr>
                <w:sz w:val="18"/>
                <w:szCs w:val="18"/>
              </w:rPr>
              <w:t>0.67</w:t>
            </w:r>
          </w:p>
        </w:tc>
        <w:tc>
          <w:tcPr>
            <w:tcW w:w="474" w:type="pct"/>
            <w:noWrap/>
            <w:hideMark/>
          </w:tcPr>
          <w:p w:rsidR="006E7318" w:rsidRPr="00571B84" w:rsidRDefault="006E7318" w:rsidP="00BB3DB2">
            <w:pPr>
              <w:jc w:val="right"/>
              <w:rPr>
                <w:sz w:val="18"/>
                <w:szCs w:val="18"/>
              </w:rPr>
            </w:pPr>
            <w:r w:rsidRPr="00571B84">
              <w:rPr>
                <w:sz w:val="18"/>
                <w:szCs w:val="18"/>
              </w:rPr>
              <w:t>0.89</w:t>
            </w:r>
          </w:p>
        </w:tc>
        <w:tc>
          <w:tcPr>
            <w:tcW w:w="624" w:type="pct"/>
            <w:noWrap/>
            <w:hideMark/>
          </w:tcPr>
          <w:p w:rsidR="006E7318" w:rsidRPr="00571B84" w:rsidRDefault="006E7318" w:rsidP="00BB3DB2">
            <w:pPr>
              <w:jc w:val="right"/>
              <w:rPr>
                <w:sz w:val="18"/>
                <w:szCs w:val="18"/>
              </w:rPr>
            </w:pPr>
            <w:r w:rsidRPr="00571B84">
              <w:rPr>
                <w:sz w:val="18"/>
                <w:szCs w:val="18"/>
              </w:rPr>
              <w:t>3.42</w:t>
            </w:r>
          </w:p>
        </w:tc>
        <w:tc>
          <w:tcPr>
            <w:tcW w:w="469" w:type="pct"/>
            <w:noWrap/>
            <w:hideMark/>
          </w:tcPr>
          <w:p w:rsidR="006E7318" w:rsidRPr="00571B84" w:rsidRDefault="006E7318" w:rsidP="00BB3DB2">
            <w:pPr>
              <w:jc w:val="right"/>
              <w:rPr>
                <w:sz w:val="18"/>
                <w:szCs w:val="18"/>
              </w:rPr>
            </w:pPr>
            <w:r w:rsidRPr="00571B84">
              <w:rPr>
                <w:sz w:val="18"/>
                <w:szCs w:val="18"/>
              </w:rPr>
              <w:t>0.90</w:t>
            </w:r>
          </w:p>
        </w:tc>
        <w:tc>
          <w:tcPr>
            <w:tcW w:w="759" w:type="pct"/>
            <w:noWrap/>
            <w:hideMark/>
          </w:tcPr>
          <w:p w:rsidR="006E7318" w:rsidRPr="00571B84" w:rsidRDefault="006E7318" w:rsidP="00BB3DB2">
            <w:pPr>
              <w:jc w:val="right"/>
              <w:rPr>
                <w:sz w:val="18"/>
                <w:szCs w:val="18"/>
              </w:rPr>
            </w:pPr>
            <w:r w:rsidRPr="00571B84">
              <w:rPr>
                <w:sz w:val="18"/>
                <w:szCs w:val="18"/>
              </w:rPr>
              <w:t>4.57</w:t>
            </w:r>
          </w:p>
        </w:tc>
        <w:tc>
          <w:tcPr>
            <w:tcW w:w="600" w:type="pct"/>
            <w:noWrap/>
            <w:hideMark/>
          </w:tcPr>
          <w:p w:rsidR="006E7318" w:rsidRPr="00571B84" w:rsidRDefault="006E7318" w:rsidP="00BB3DB2">
            <w:pPr>
              <w:jc w:val="right"/>
              <w:rPr>
                <w:sz w:val="18"/>
                <w:szCs w:val="18"/>
              </w:rPr>
            </w:pPr>
            <w:r w:rsidRPr="00571B84">
              <w:rPr>
                <w:sz w:val="18"/>
                <w:szCs w:val="18"/>
              </w:rPr>
              <w:t>10.70</w:t>
            </w:r>
          </w:p>
        </w:tc>
      </w:tr>
      <w:tr w:rsidR="006E7318" w:rsidRPr="00571B84" w:rsidTr="00BB3DB2">
        <w:trPr>
          <w:trHeight w:val="300"/>
        </w:trPr>
        <w:tc>
          <w:tcPr>
            <w:tcW w:w="898" w:type="pct"/>
            <w:noWrap/>
            <w:hideMark/>
          </w:tcPr>
          <w:p w:rsidR="006E7318" w:rsidRPr="00571B84" w:rsidRDefault="006E7318" w:rsidP="00571B84">
            <w:pPr>
              <w:rPr>
                <w:sz w:val="18"/>
                <w:szCs w:val="18"/>
              </w:rPr>
            </w:pPr>
            <w:r w:rsidRPr="00571B84">
              <w:rPr>
                <w:sz w:val="18"/>
                <w:szCs w:val="18"/>
              </w:rPr>
              <w:t>Hotel Employment</w:t>
            </w:r>
          </w:p>
        </w:tc>
        <w:tc>
          <w:tcPr>
            <w:tcW w:w="461" w:type="pct"/>
            <w:noWrap/>
            <w:hideMark/>
          </w:tcPr>
          <w:p w:rsidR="006E7318" w:rsidRPr="00571B84" w:rsidRDefault="006E7318" w:rsidP="00BB3DB2">
            <w:pPr>
              <w:jc w:val="right"/>
              <w:rPr>
                <w:sz w:val="18"/>
                <w:szCs w:val="18"/>
              </w:rPr>
            </w:pPr>
            <w:r w:rsidRPr="00571B84">
              <w:rPr>
                <w:sz w:val="18"/>
                <w:szCs w:val="18"/>
              </w:rPr>
              <w:t>0.52</w:t>
            </w:r>
          </w:p>
        </w:tc>
        <w:tc>
          <w:tcPr>
            <w:tcW w:w="714" w:type="pct"/>
            <w:noWrap/>
            <w:hideMark/>
          </w:tcPr>
          <w:p w:rsidR="006E7318" w:rsidRPr="00571B84" w:rsidRDefault="006E7318" w:rsidP="00BB3DB2">
            <w:pPr>
              <w:jc w:val="right"/>
              <w:rPr>
                <w:sz w:val="18"/>
                <w:szCs w:val="18"/>
              </w:rPr>
            </w:pPr>
            <w:r w:rsidRPr="00571B84">
              <w:rPr>
                <w:sz w:val="18"/>
                <w:szCs w:val="18"/>
              </w:rPr>
              <w:t>0.70</w:t>
            </w:r>
          </w:p>
        </w:tc>
        <w:tc>
          <w:tcPr>
            <w:tcW w:w="474" w:type="pct"/>
            <w:noWrap/>
            <w:hideMark/>
          </w:tcPr>
          <w:p w:rsidR="006E7318" w:rsidRPr="00571B84" w:rsidRDefault="006E7318" w:rsidP="00BB3DB2">
            <w:pPr>
              <w:jc w:val="right"/>
              <w:rPr>
                <w:sz w:val="18"/>
                <w:szCs w:val="18"/>
              </w:rPr>
            </w:pPr>
            <w:r w:rsidRPr="00571B84">
              <w:rPr>
                <w:sz w:val="18"/>
                <w:szCs w:val="18"/>
              </w:rPr>
              <w:t>1.22</w:t>
            </w:r>
          </w:p>
        </w:tc>
        <w:tc>
          <w:tcPr>
            <w:tcW w:w="624" w:type="pct"/>
            <w:noWrap/>
            <w:hideMark/>
          </w:tcPr>
          <w:p w:rsidR="006E7318" w:rsidRPr="00571B84" w:rsidRDefault="006E7318" w:rsidP="00BB3DB2">
            <w:pPr>
              <w:jc w:val="right"/>
              <w:rPr>
                <w:sz w:val="18"/>
                <w:szCs w:val="18"/>
              </w:rPr>
            </w:pPr>
            <w:r w:rsidRPr="00571B84">
              <w:rPr>
                <w:sz w:val="18"/>
                <w:szCs w:val="18"/>
              </w:rPr>
              <w:t>0.11</w:t>
            </w:r>
          </w:p>
        </w:tc>
        <w:tc>
          <w:tcPr>
            <w:tcW w:w="469" w:type="pct"/>
            <w:noWrap/>
            <w:hideMark/>
          </w:tcPr>
          <w:p w:rsidR="006E7318" w:rsidRPr="00571B84" w:rsidRDefault="006E7318" w:rsidP="00BB3DB2">
            <w:pPr>
              <w:jc w:val="right"/>
              <w:rPr>
                <w:sz w:val="18"/>
                <w:szCs w:val="18"/>
              </w:rPr>
            </w:pPr>
            <w:r w:rsidRPr="00571B84">
              <w:rPr>
                <w:sz w:val="18"/>
                <w:szCs w:val="18"/>
              </w:rPr>
              <w:t>0.98</w:t>
            </w:r>
          </w:p>
        </w:tc>
        <w:tc>
          <w:tcPr>
            <w:tcW w:w="759" w:type="pct"/>
            <w:noWrap/>
            <w:hideMark/>
          </w:tcPr>
          <w:p w:rsidR="006E7318" w:rsidRPr="00571B84" w:rsidRDefault="006E7318" w:rsidP="00BB3DB2">
            <w:pPr>
              <w:jc w:val="right"/>
              <w:rPr>
                <w:sz w:val="18"/>
                <w:szCs w:val="18"/>
              </w:rPr>
            </w:pPr>
            <w:r w:rsidRPr="00571B84">
              <w:rPr>
                <w:sz w:val="18"/>
                <w:szCs w:val="18"/>
              </w:rPr>
              <w:t>0.88</w:t>
            </w:r>
          </w:p>
        </w:tc>
        <w:tc>
          <w:tcPr>
            <w:tcW w:w="600" w:type="pct"/>
            <w:noWrap/>
            <w:hideMark/>
          </w:tcPr>
          <w:p w:rsidR="006E7318" w:rsidRPr="00571B84" w:rsidRDefault="006E7318" w:rsidP="00BB3DB2">
            <w:pPr>
              <w:jc w:val="right"/>
              <w:rPr>
                <w:sz w:val="18"/>
                <w:szCs w:val="18"/>
              </w:rPr>
            </w:pPr>
            <w:r w:rsidRPr="00571B84">
              <w:rPr>
                <w:sz w:val="18"/>
                <w:szCs w:val="18"/>
              </w:rPr>
              <w:t>1.22</w:t>
            </w:r>
          </w:p>
        </w:tc>
      </w:tr>
      <w:tr w:rsidR="006E7318" w:rsidRPr="00571B84" w:rsidTr="00BB3DB2">
        <w:trPr>
          <w:cnfStyle w:val="000000100000" w:firstRow="0" w:lastRow="0" w:firstColumn="0" w:lastColumn="0" w:oddVBand="0" w:evenVBand="0" w:oddHBand="1" w:evenHBand="0" w:firstRowFirstColumn="0" w:firstRowLastColumn="0" w:lastRowFirstColumn="0" w:lastRowLastColumn="0"/>
          <w:trHeight w:val="315"/>
        </w:trPr>
        <w:tc>
          <w:tcPr>
            <w:tcW w:w="898" w:type="pct"/>
            <w:noWrap/>
            <w:hideMark/>
          </w:tcPr>
          <w:p w:rsidR="006E7318" w:rsidRPr="00571B84" w:rsidRDefault="006E7318" w:rsidP="00571B84">
            <w:pPr>
              <w:rPr>
                <w:sz w:val="18"/>
                <w:szCs w:val="18"/>
              </w:rPr>
            </w:pPr>
            <w:r w:rsidRPr="00571B84">
              <w:rPr>
                <w:sz w:val="18"/>
                <w:szCs w:val="18"/>
              </w:rPr>
              <w:t>Restaurant Employment</w:t>
            </w:r>
          </w:p>
        </w:tc>
        <w:tc>
          <w:tcPr>
            <w:tcW w:w="461" w:type="pct"/>
            <w:noWrap/>
            <w:hideMark/>
          </w:tcPr>
          <w:p w:rsidR="006E7318" w:rsidRPr="00571B84" w:rsidRDefault="006E7318" w:rsidP="00BB3DB2">
            <w:pPr>
              <w:jc w:val="right"/>
              <w:rPr>
                <w:sz w:val="18"/>
                <w:szCs w:val="18"/>
              </w:rPr>
            </w:pPr>
            <w:r w:rsidRPr="00571B84">
              <w:rPr>
                <w:sz w:val="18"/>
                <w:szCs w:val="18"/>
              </w:rPr>
              <w:t>0.86</w:t>
            </w:r>
          </w:p>
        </w:tc>
        <w:tc>
          <w:tcPr>
            <w:tcW w:w="714" w:type="pct"/>
            <w:noWrap/>
            <w:hideMark/>
          </w:tcPr>
          <w:p w:rsidR="006E7318" w:rsidRPr="00571B84" w:rsidRDefault="006E7318" w:rsidP="00BB3DB2">
            <w:pPr>
              <w:jc w:val="right"/>
              <w:rPr>
                <w:sz w:val="18"/>
                <w:szCs w:val="18"/>
              </w:rPr>
            </w:pPr>
            <w:r w:rsidRPr="00571B84">
              <w:rPr>
                <w:sz w:val="18"/>
                <w:szCs w:val="18"/>
              </w:rPr>
              <w:t>0.34</w:t>
            </w:r>
          </w:p>
        </w:tc>
        <w:tc>
          <w:tcPr>
            <w:tcW w:w="474" w:type="pct"/>
            <w:noWrap/>
            <w:hideMark/>
          </w:tcPr>
          <w:p w:rsidR="006E7318" w:rsidRPr="00571B84" w:rsidRDefault="006E7318" w:rsidP="00BB3DB2">
            <w:pPr>
              <w:jc w:val="right"/>
              <w:rPr>
                <w:sz w:val="18"/>
                <w:szCs w:val="18"/>
              </w:rPr>
            </w:pPr>
            <w:r w:rsidRPr="00571B84">
              <w:rPr>
                <w:sz w:val="18"/>
                <w:szCs w:val="18"/>
              </w:rPr>
              <w:t>0.13</w:t>
            </w:r>
          </w:p>
        </w:tc>
        <w:tc>
          <w:tcPr>
            <w:tcW w:w="624" w:type="pct"/>
            <w:noWrap/>
            <w:hideMark/>
          </w:tcPr>
          <w:p w:rsidR="006E7318" w:rsidRPr="00571B84" w:rsidRDefault="006E7318" w:rsidP="00BB3DB2">
            <w:pPr>
              <w:jc w:val="right"/>
              <w:rPr>
                <w:sz w:val="18"/>
                <w:szCs w:val="18"/>
              </w:rPr>
            </w:pPr>
            <w:r w:rsidRPr="00571B84">
              <w:rPr>
                <w:sz w:val="18"/>
                <w:szCs w:val="18"/>
              </w:rPr>
              <w:t>0.34</w:t>
            </w:r>
          </w:p>
        </w:tc>
        <w:tc>
          <w:tcPr>
            <w:tcW w:w="469" w:type="pct"/>
            <w:noWrap/>
            <w:hideMark/>
          </w:tcPr>
          <w:p w:rsidR="006E7318" w:rsidRPr="00571B84" w:rsidRDefault="006E7318" w:rsidP="00BB3DB2">
            <w:pPr>
              <w:jc w:val="right"/>
              <w:rPr>
                <w:sz w:val="18"/>
                <w:szCs w:val="18"/>
              </w:rPr>
            </w:pPr>
            <w:r w:rsidRPr="00571B84">
              <w:rPr>
                <w:sz w:val="18"/>
                <w:szCs w:val="18"/>
              </w:rPr>
              <w:t>0.44</w:t>
            </w:r>
          </w:p>
        </w:tc>
        <w:tc>
          <w:tcPr>
            <w:tcW w:w="759" w:type="pct"/>
            <w:noWrap/>
            <w:hideMark/>
          </w:tcPr>
          <w:p w:rsidR="006E7318" w:rsidRPr="00571B84" w:rsidRDefault="006E7318" w:rsidP="00BB3DB2">
            <w:pPr>
              <w:jc w:val="right"/>
              <w:rPr>
                <w:sz w:val="18"/>
                <w:szCs w:val="18"/>
              </w:rPr>
            </w:pPr>
            <w:r w:rsidRPr="00571B84">
              <w:rPr>
                <w:sz w:val="18"/>
                <w:szCs w:val="18"/>
              </w:rPr>
              <w:t>1.16</w:t>
            </w:r>
          </w:p>
        </w:tc>
        <w:tc>
          <w:tcPr>
            <w:tcW w:w="600" w:type="pct"/>
            <w:noWrap/>
            <w:hideMark/>
          </w:tcPr>
          <w:p w:rsidR="006E7318" w:rsidRPr="00571B84" w:rsidRDefault="006E7318" w:rsidP="00BB3DB2">
            <w:pPr>
              <w:jc w:val="right"/>
              <w:rPr>
                <w:sz w:val="18"/>
                <w:szCs w:val="18"/>
              </w:rPr>
            </w:pPr>
            <w:r w:rsidRPr="00571B84">
              <w:rPr>
                <w:sz w:val="18"/>
                <w:szCs w:val="18"/>
              </w:rPr>
              <w:t>4.81</w:t>
            </w:r>
          </w:p>
        </w:tc>
      </w:tr>
    </w:tbl>
    <w:p w:rsidR="006E7318" w:rsidRPr="00D803F1" w:rsidRDefault="006E7318" w:rsidP="00124C72">
      <w:pPr>
        <w:pStyle w:val="Heading4"/>
      </w:pPr>
      <w:r>
        <w:t>Trip Mode</w:t>
      </w:r>
      <w:r w:rsidRPr="00D803F1">
        <w:t xml:space="preserve"> Choice</w:t>
      </w:r>
    </w:p>
    <w:p w:rsidR="006E7318" w:rsidRDefault="00571B84" w:rsidP="00124C72">
      <w:pPr>
        <w:pStyle w:val="ModelInfo"/>
      </w:pPr>
      <w:r>
        <w:t>Number of Models:</w:t>
      </w:r>
      <w:r>
        <w:tab/>
      </w:r>
      <w:r w:rsidR="006E7318">
        <w:t xml:space="preserve">1 </w:t>
      </w:r>
    </w:p>
    <w:p w:rsidR="006E7318" w:rsidRDefault="00571B84" w:rsidP="00124C72">
      <w:pPr>
        <w:pStyle w:val="ModelInfo"/>
      </w:pPr>
      <w:r>
        <w:t xml:space="preserve">Decision-Making Unit: </w:t>
      </w:r>
      <w:r>
        <w:tab/>
      </w:r>
      <w:r w:rsidR="006E7318">
        <w:t>Person-trip</w:t>
      </w:r>
    </w:p>
    <w:p w:rsidR="006E7318" w:rsidRDefault="00571B84" w:rsidP="00124C72">
      <w:pPr>
        <w:pStyle w:val="ModelInfo"/>
      </w:pPr>
      <w:r>
        <w:t>Model Form:</w:t>
      </w:r>
      <w:r>
        <w:tab/>
      </w:r>
      <w:r w:rsidR="006E7318">
        <w:t xml:space="preserve">Nested </w:t>
      </w:r>
      <w:proofErr w:type="spellStart"/>
      <w:r w:rsidR="006E7318">
        <w:t>logit</w:t>
      </w:r>
      <w:proofErr w:type="spellEnd"/>
    </w:p>
    <w:p w:rsidR="006E7318" w:rsidRDefault="006E7318" w:rsidP="006E7318">
      <w:r>
        <w:t xml:space="preserve">An asserted nested </w:t>
      </w:r>
      <w:proofErr w:type="spellStart"/>
      <w:r>
        <w:t>logit</w:t>
      </w:r>
      <w:proofErr w:type="spellEnd"/>
      <w:r>
        <w:t xml:space="preserve"> mode choice model is used to model trip mode choice for trips to and from special events.</w:t>
      </w:r>
      <w:r w:rsidR="00BB3DB2">
        <w:t xml:space="preserve"> </w:t>
      </w:r>
      <w:r>
        <w:t xml:space="preserve">The model utilizes the same functional form as the resident mode choice models, </w:t>
      </w:r>
      <w:r>
        <w:lastRenderedPageBreak/>
        <w:t>though many of the person and household specific variables are not available in the special event model and are therefore not used.</w:t>
      </w:r>
      <w:r w:rsidR="00BB3DB2">
        <w:t xml:space="preserve"> </w:t>
      </w:r>
      <w:r>
        <w:t xml:space="preserve">The asserted mode choice parameters are shown in </w:t>
      </w:r>
      <w:r w:rsidR="009D6D58">
        <w:fldChar w:fldCharType="begin"/>
      </w:r>
      <w:r>
        <w:instrText xml:space="preserve"> REF _Ref338168985 \h </w:instrText>
      </w:r>
      <w:r w:rsidR="009D6D58">
        <w:fldChar w:fldCharType="separate"/>
      </w:r>
      <w:r w:rsidR="002E4CCD">
        <w:t xml:space="preserve">Table </w:t>
      </w:r>
      <w:r w:rsidR="002E4CCD">
        <w:rPr>
          <w:noProof/>
        </w:rPr>
        <w:t>37</w:t>
      </w:r>
      <w:r w:rsidR="009D6D58">
        <w:fldChar w:fldCharType="end"/>
      </w:r>
      <w:r>
        <w:t>.</w:t>
      </w:r>
    </w:p>
    <w:p w:rsidR="006E7318" w:rsidRDefault="006E7318" w:rsidP="00BB3DB2">
      <w:pPr>
        <w:pStyle w:val="Caption"/>
      </w:pPr>
      <w:bookmarkStart w:id="209" w:name="_Ref338168985"/>
      <w:bookmarkStart w:id="210" w:name="_Toc345426131"/>
      <w:r>
        <w:t xml:space="preserve">Table </w:t>
      </w:r>
      <w:r w:rsidR="00A11EDC">
        <w:fldChar w:fldCharType="begin"/>
      </w:r>
      <w:r w:rsidR="00A11EDC">
        <w:instrText xml:space="preserve"> SEQ Table \* ARABIC </w:instrText>
      </w:r>
      <w:r w:rsidR="00A11EDC">
        <w:fldChar w:fldCharType="separate"/>
      </w:r>
      <w:r w:rsidR="002E4CCD">
        <w:rPr>
          <w:noProof/>
        </w:rPr>
        <w:t>37</w:t>
      </w:r>
      <w:r w:rsidR="00A11EDC">
        <w:rPr>
          <w:noProof/>
        </w:rPr>
        <w:fldChar w:fldCharType="end"/>
      </w:r>
      <w:bookmarkEnd w:id="209"/>
      <w:r w:rsidR="00BB3DB2">
        <w:t xml:space="preserve">: </w:t>
      </w:r>
      <w:r>
        <w:t>Special Event Trip Mode Choice Model Asserted Parameters</w:t>
      </w:r>
      <w:bookmarkEnd w:id="210"/>
    </w:p>
    <w:tbl>
      <w:tblPr>
        <w:tblStyle w:val="MediumGrid3-Accent1"/>
        <w:tblW w:w="6225" w:type="dxa"/>
        <w:tblLook w:val="0420" w:firstRow="1" w:lastRow="0" w:firstColumn="0" w:lastColumn="0" w:noHBand="0" w:noVBand="1"/>
      </w:tblPr>
      <w:tblGrid>
        <w:gridCol w:w="4065"/>
        <w:gridCol w:w="990"/>
        <w:gridCol w:w="1170"/>
      </w:tblGrid>
      <w:tr w:rsidR="006E7318" w:rsidRPr="005A035F" w:rsidTr="00BB3DB2">
        <w:trPr>
          <w:cnfStyle w:val="100000000000" w:firstRow="1" w:lastRow="0" w:firstColumn="0" w:lastColumn="0" w:oddVBand="0" w:evenVBand="0" w:oddHBand="0" w:evenHBand="0" w:firstRowFirstColumn="0" w:firstRowLastColumn="0" w:lastRowFirstColumn="0" w:lastRowLastColumn="0"/>
          <w:trHeight w:val="20"/>
        </w:trPr>
        <w:tc>
          <w:tcPr>
            <w:tcW w:w="4065" w:type="dxa"/>
            <w:noWrap/>
            <w:vAlign w:val="bottom"/>
          </w:tcPr>
          <w:p w:rsidR="006E7318" w:rsidRPr="005A035F" w:rsidRDefault="006E7318" w:rsidP="00BB3DB2">
            <w:r>
              <w:t>Coefficient</w:t>
            </w:r>
          </w:p>
        </w:tc>
        <w:tc>
          <w:tcPr>
            <w:tcW w:w="990" w:type="dxa"/>
            <w:noWrap/>
            <w:vAlign w:val="bottom"/>
          </w:tcPr>
          <w:p w:rsidR="006E7318" w:rsidRPr="005A035F" w:rsidRDefault="006E7318" w:rsidP="00BB3DB2">
            <w:pPr>
              <w:jc w:val="right"/>
            </w:pPr>
            <w:r>
              <w:t>Value</w:t>
            </w:r>
          </w:p>
        </w:tc>
        <w:tc>
          <w:tcPr>
            <w:tcW w:w="1170" w:type="dxa"/>
            <w:vAlign w:val="bottom"/>
          </w:tcPr>
          <w:p w:rsidR="006E7318" w:rsidRPr="005A035F" w:rsidRDefault="006E7318" w:rsidP="00BB3DB2">
            <w:pPr>
              <w:jc w:val="right"/>
            </w:pPr>
            <w:r>
              <w:t>Ratio to IVT ($/</w:t>
            </w:r>
            <w:proofErr w:type="spellStart"/>
            <w:r>
              <w:t>hr</w:t>
            </w:r>
            <w:proofErr w:type="spellEnd"/>
            <w:r>
              <w:t>)</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In-vehicle time coefficient</w:t>
            </w:r>
          </w:p>
        </w:tc>
        <w:tc>
          <w:tcPr>
            <w:tcW w:w="990" w:type="dxa"/>
            <w:noWrap/>
            <w:hideMark/>
          </w:tcPr>
          <w:p w:rsidR="006E7318" w:rsidRPr="005A035F" w:rsidRDefault="006E7318" w:rsidP="00BB3DB2">
            <w:pPr>
              <w:jc w:val="right"/>
            </w:pPr>
            <w:r w:rsidRPr="005A035F">
              <w:t>-0.0300</w:t>
            </w:r>
          </w:p>
        </w:tc>
        <w:tc>
          <w:tcPr>
            <w:tcW w:w="1170" w:type="dxa"/>
          </w:tcPr>
          <w:p w:rsidR="006E7318" w:rsidRPr="005A035F" w:rsidRDefault="006E7318" w:rsidP="00BB3DB2">
            <w:pPr>
              <w:jc w:val="right"/>
            </w:pPr>
            <w:r>
              <w:t>1.0</w:t>
            </w:r>
          </w:p>
        </w:tc>
      </w:tr>
      <w:tr w:rsidR="006E7318" w:rsidRPr="005A035F" w:rsidTr="00BB3DB2">
        <w:trPr>
          <w:trHeight w:val="20"/>
        </w:trPr>
        <w:tc>
          <w:tcPr>
            <w:tcW w:w="4065" w:type="dxa"/>
            <w:noWrap/>
            <w:hideMark/>
          </w:tcPr>
          <w:p w:rsidR="006E7318" w:rsidRPr="005A035F" w:rsidRDefault="006E7318" w:rsidP="00BB3DB2">
            <w:r w:rsidRPr="005A035F">
              <w:t>First wait time coefficient</w:t>
            </w:r>
          </w:p>
        </w:tc>
        <w:tc>
          <w:tcPr>
            <w:tcW w:w="990" w:type="dxa"/>
            <w:noWrap/>
            <w:hideMark/>
          </w:tcPr>
          <w:p w:rsidR="006E7318" w:rsidRPr="005A035F" w:rsidRDefault="006E7318" w:rsidP="00BB3DB2">
            <w:pPr>
              <w:jc w:val="right"/>
            </w:pPr>
            <w:r w:rsidRPr="005A035F">
              <w:t>-0.0457</w:t>
            </w:r>
          </w:p>
        </w:tc>
        <w:tc>
          <w:tcPr>
            <w:tcW w:w="1170" w:type="dxa"/>
          </w:tcPr>
          <w:p w:rsidR="006E7318" w:rsidRPr="005A035F" w:rsidRDefault="006E7318" w:rsidP="00BB3DB2">
            <w:pPr>
              <w:jc w:val="right"/>
            </w:pPr>
            <w:r>
              <w:t>1.5</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Transfer wait time coefficient</w:t>
            </w:r>
          </w:p>
        </w:tc>
        <w:tc>
          <w:tcPr>
            <w:tcW w:w="990" w:type="dxa"/>
            <w:noWrap/>
            <w:hideMark/>
          </w:tcPr>
          <w:p w:rsidR="006E7318" w:rsidRPr="005A035F" w:rsidRDefault="006E7318" w:rsidP="00BB3DB2">
            <w:pPr>
              <w:jc w:val="right"/>
            </w:pPr>
            <w:r w:rsidRPr="005A035F">
              <w:t>-0.0457</w:t>
            </w:r>
          </w:p>
        </w:tc>
        <w:tc>
          <w:tcPr>
            <w:tcW w:w="1170" w:type="dxa"/>
          </w:tcPr>
          <w:p w:rsidR="006E7318" w:rsidRPr="005A035F" w:rsidRDefault="006E7318" w:rsidP="00BB3DB2">
            <w:pPr>
              <w:jc w:val="right"/>
            </w:pPr>
            <w:r>
              <w:t>1.5</w:t>
            </w:r>
          </w:p>
        </w:tc>
      </w:tr>
      <w:tr w:rsidR="006E7318" w:rsidRPr="005A035F" w:rsidTr="00BB3DB2">
        <w:trPr>
          <w:trHeight w:val="20"/>
        </w:trPr>
        <w:tc>
          <w:tcPr>
            <w:tcW w:w="4065" w:type="dxa"/>
            <w:noWrap/>
            <w:hideMark/>
          </w:tcPr>
          <w:p w:rsidR="006E7318" w:rsidRPr="005A035F" w:rsidRDefault="006E7318" w:rsidP="00BB3DB2">
            <w:r w:rsidRPr="005A035F">
              <w:t>Walk access time coefficient</w:t>
            </w:r>
          </w:p>
        </w:tc>
        <w:tc>
          <w:tcPr>
            <w:tcW w:w="990" w:type="dxa"/>
            <w:noWrap/>
            <w:hideMark/>
          </w:tcPr>
          <w:p w:rsidR="006E7318" w:rsidRPr="005A035F" w:rsidRDefault="006E7318" w:rsidP="00BB3DB2">
            <w:pPr>
              <w:jc w:val="right"/>
            </w:pPr>
            <w:r w:rsidRPr="005A035F">
              <w:t>-0.0457</w:t>
            </w:r>
          </w:p>
        </w:tc>
        <w:tc>
          <w:tcPr>
            <w:tcW w:w="1170" w:type="dxa"/>
          </w:tcPr>
          <w:p w:rsidR="006E7318" w:rsidRPr="005A035F" w:rsidRDefault="006E7318" w:rsidP="00BB3DB2">
            <w:pPr>
              <w:jc w:val="right"/>
            </w:pPr>
            <w:r>
              <w:t>1.5</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Walk egress time coefficient</w:t>
            </w:r>
          </w:p>
        </w:tc>
        <w:tc>
          <w:tcPr>
            <w:tcW w:w="990" w:type="dxa"/>
            <w:noWrap/>
            <w:hideMark/>
          </w:tcPr>
          <w:p w:rsidR="006E7318" w:rsidRPr="005A035F" w:rsidRDefault="006E7318" w:rsidP="00BB3DB2">
            <w:pPr>
              <w:jc w:val="right"/>
            </w:pPr>
            <w:r w:rsidRPr="005A035F">
              <w:t>-0.0457</w:t>
            </w:r>
          </w:p>
        </w:tc>
        <w:tc>
          <w:tcPr>
            <w:tcW w:w="1170" w:type="dxa"/>
          </w:tcPr>
          <w:p w:rsidR="006E7318" w:rsidRPr="005A035F" w:rsidRDefault="006E7318" w:rsidP="00BB3DB2">
            <w:pPr>
              <w:jc w:val="right"/>
            </w:pPr>
            <w:r>
              <w:t>1.5</w:t>
            </w:r>
          </w:p>
        </w:tc>
      </w:tr>
      <w:tr w:rsidR="006E7318" w:rsidRPr="005A035F" w:rsidTr="00BB3DB2">
        <w:trPr>
          <w:trHeight w:val="20"/>
        </w:trPr>
        <w:tc>
          <w:tcPr>
            <w:tcW w:w="4065" w:type="dxa"/>
            <w:noWrap/>
            <w:hideMark/>
          </w:tcPr>
          <w:p w:rsidR="006E7318" w:rsidRPr="005A035F" w:rsidRDefault="006E7318" w:rsidP="00BB3DB2">
            <w:r w:rsidRPr="005A035F">
              <w:t xml:space="preserve">Walk </w:t>
            </w:r>
            <w:proofErr w:type="spellStart"/>
            <w:r w:rsidRPr="005A035F">
              <w:t>auxilliary</w:t>
            </w:r>
            <w:proofErr w:type="spellEnd"/>
            <w:r w:rsidRPr="005A035F">
              <w:t xml:space="preserve"> time coefficient</w:t>
            </w:r>
          </w:p>
        </w:tc>
        <w:tc>
          <w:tcPr>
            <w:tcW w:w="990" w:type="dxa"/>
            <w:noWrap/>
            <w:hideMark/>
          </w:tcPr>
          <w:p w:rsidR="006E7318" w:rsidRPr="005A035F" w:rsidRDefault="006E7318" w:rsidP="00BB3DB2">
            <w:pPr>
              <w:jc w:val="right"/>
            </w:pPr>
            <w:r w:rsidRPr="005A035F">
              <w:t>-0.0457</w:t>
            </w:r>
          </w:p>
        </w:tc>
        <w:tc>
          <w:tcPr>
            <w:tcW w:w="1170" w:type="dxa"/>
          </w:tcPr>
          <w:p w:rsidR="006E7318" w:rsidRPr="005A035F" w:rsidRDefault="006E7318" w:rsidP="00BB3DB2">
            <w:pPr>
              <w:jc w:val="right"/>
            </w:pPr>
            <w:r>
              <w:t>1.5</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Transfer penalty (above one)</w:t>
            </w:r>
          </w:p>
        </w:tc>
        <w:tc>
          <w:tcPr>
            <w:tcW w:w="990" w:type="dxa"/>
            <w:noWrap/>
            <w:hideMark/>
          </w:tcPr>
          <w:p w:rsidR="006E7318" w:rsidRPr="005A035F" w:rsidRDefault="006E7318" w:rsidP="00BB3DB2">
            <w:pPr>
              <w:jc w:val="right"/>
            </w:pPr>
            <w:r w:rsidRPr="005A035F">
              <w:t>-0.7200</w:t>
            </w:r>
          </w:p>
        </w:tc>
        <w:tc>
          <w:tcPr>
            <w:tcW w:w="1170" w:type="dxa"/>
          </w:tcPr>
          <w:p w:rsidR="006E7318" w:rsidRPr="005A035F" w:rsidRDefault="006E7318" w:rsidP="00BB3DB2">
            <w:pPr>
              <w:jc w:val="right"/>
            </w:pPr>
            <w:r>
              <w:t>24</w:t>
            </w:r>
          </w:p>
        </w:tc>
      </w:tr>
      <w:tr w:rsidR="006E7318" w:rsidRPr="005A035F" w:rsidTr="00BB3DB2">
        <w:trPr>
          <w:trHeight w:val="20"/>
        </w:trPr>
        <w:tc>
          <w:tcPr>
            <w:tcW w:w="4065" w:type="dxa"/>
            <w:noWrap/>
            <w:hideMark/>
          </w:tcPr>
          <w:p w:rsidR="006E7318" w:rsidRPr="005A035F" w:rsidRDefault="006E7318" w:rsidP="00BB3DB2">
            <w:r w:rsidRPr="005A035F">
              <w:t>Walk mode time coefficient</w:t>
            </w:r>
          </w:p>
        </w:tc>
        <w:tc>
          <w:tcPr>
            <w:tcW w:w="990" w:type="dxa"/>
            <w:noWrap/>
            <w:hideMark/>
          </w:tcPr>
          <w:p w:rsidR="006E7318" w:rsidRPr="005A035F" w:rsidRDefault="006E7318" w:rsidP="00BB3DB2">
            <w:pPr>
              <w:jc w:val="right"/>
            </w:pPr>
            <w:r w:rsidRPr="005A035F">
              <w:t>-0.0536</w:t>
            </w:r>
          </w:p>
        </w:tc>
        <w:tc>
          <w:tcPr>
            <w:tcW w:w="1170" w:type="dxa"/>
          </w:tcPr>
          <w:p w:rsidR="006E7318" w:rsidRPr="005A035F" w:rsidRDefault="006E7318" w:rsidP="00BB3DB2">
            <w:pPr>
              <w:jc w:val="right"/>
            </w:pPr>
            <w:r>
              <w:t>1.8</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Transfer penalty - PNR</w:t>
            </w:r>
          </w:p>
        </w:tc>
        <w:tc>
          <w:tcPr>
            <w:tcW w:w="990" w:type="dxa"/>
            <w:noWrap/>
            <w:hideMark/>
          </w:tcPr>
          <w:p w:rsidR="006E7318" w:rsidRPr="005A035F" w:rsidRDefault="006E7318" w:rsidP="00BB3DB2">
            <w:pPr>
              <w:jc w:val="right"/>
            </w:pPr>
            <w:proofErr w:type="spellStart"/>
            <w:r w:rsidRPr="005A035F">
              <w:t>c_ivt</w:t>
            </w:r>
            <w:proofErr w:type="spellEnd"/>
            <w:r w:rsidRPr="005A035F">
              <w:t>*15</w:t>
            </w:r>
          </w:p>
        </w:tc>
        <w:tc>
          <w:tcPr>
            <w:tcW w:w="1170" w:type="dxa"/>
          </w:tcPr>
          <w:p w:rsidR="006E7318" w:rsidRPr="005A035F" w:rsidRDefault="006E7318" w:rsidP="00BB3DB2">
            <w:pPr>
              <w:jc w:val="right"/>
            </w:pPr>
            <w:r>
              <w:t>24</w:t>
            </w:r>
          </w:p>
        </w:tc>
      </w:tr>
      <w:tr w:rsidR="006E7318" w:rsidRPr="005A035F" w:rsidTr="00BB3DB2">
        <w:trPr>
          <w:trHeight w:val="20"/>
        </w:trPr>
        <w:tc>
          <w:tcPr>
            <w:tcW w:w="4065" w:type="dxa"/>
            <w:noWrap/>
            <w:hideMark/>
          </w:tcPr>
          <w:p w:rsidR="006E7318" w:rsidRPr="005A035F" w:rsidRDefault="006E7318" w:rsidP="00BB3DB2">
            <w:r w:rsidRPr="005A035F">
              <w:t>Cost coefficient for income &lt; $30k</w:t>
            </w:r>
          </w:p>
        </w:tc>
        <w:tc>
          <w:tcPr>
            <w:tcW w:w="990" w:type="dxa"/>
            <w:noWrap/>
            <w:hideMark/>
          </w:tcPr>
          <w:p w:rsidR="006E7318" w:rsidRPr="005A035F" w:rsidRDefault="006E7318" w:rsidP="00BB3DB2">
            <w:pPr>
              <w:jc w:val="right"/>
            </w:pPr>
            <w:r w:rsidRPr="005A035F">
              <w:t>-0.0075</w:t>
            </w:r>
          </w:p>
        </w:tc>
        <w:tc>
          <w:tcPr>
            <w:tcW w:w="1170" w:type="dxa"/>
          </w:tcPr>
          <w:p w:rsidR="006E7318" w:rsidRPr="005A035F" w:rsidRDefault="006E7318" w:rsidP="00BB3DB2">
            <w:pPr>
              <w:jc w:val="right"/>
            </w:pPr>
            <w:r>
              <w:t>($2.40)</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Cost coefficient for income $30k-$60k</w:t>
            </w:r>
          </w:p>
        </w:tc>
        <w:tc>
          <w:tcPr>
            <w:tcW w:w="990" w:type="dxa"/>
            <w:noWrap/>
            <w:hideMark/>
          </w:tcPr>
          <w:p w:rsidR="006E7318" w:rsidRPr="005A035F" w:rsidRDefault="006E7318" w:rsidP="00BB3DB2">
            <w:pPr>
              <w:jc w:val="right"/>
            </w:pPr>
            <w:r w:rsidRPr="005A035F">
              <w:t>-0.0033</w:t>
            </w:r>
          </w:p>
        </w:tc>
        <w:tc>
          <w:tcPr>
            <w:tcW w:w="1170" w:type="dxa"/>
          </w:tcPr>
          <w:p w:rsidR="006E7318" w:rsidRPr="005A035F" w:rsidRDefault="006E7318" w:rsidP="00BB3DB2">
            <w:pPr>
              <w:jc w:val="right"/>
            </w:pPr>
            <w:r>
              <w:t>($5.45)</w:t>
            </w:r>
          </w:p>
        </w:tc>
      </w:tr>
      <w:tr w:rsidR="006E7318" w:rsidRPr="005A035F" w:rsidTr="00BB3DB2">
        <w:trPr>
          <w:trHeight w:val="20"/>
        </w:trPr>
        <w:tc>
          <w:tcPr>
            <w:tcW w:w="4065" w:type="dxa"/>
            <w:noWrap/>
            <w:hideMark/>
          </w:tcPr>
          <w:p w:rsidR="006E7318" w:rsidRPr="005A035F" w:rsidRDefault="006E7318" w:rsidP="00BB3DB2">
            <w:r w:rsidRPr="005A035F">
              <w:t>Cost coefficient for income $60k - $100k</w:t>
            </w:r>
          </w:p>
        </w:tc>
        <w:tc>
          <w:tcPr>
            <w:tcW w:w="990" w:type="dxa"/>
            <w:noWrap/>
            <w:hideMark/>
          </w:tcPr>
          <w:p w:rsidR="006E7318" w:rsidRPr="005A035F" w:rsidRDefault="006E7318" w:rsidP="00BB3DB2">
            <w:pPr>
              <w:jc w:val="right"/>
            </w:pPr>
            <w:r w:rsidRPr="005A035F">
              <w:t>-0.0021</w:t>
            </w:r>
          </w:p>
        </w:tc>
        <w:tc>
          <w:tcPr>
            <w:tcW w:w="1170" w:type="dxa"/>
          </w:tcPr>
          <w:p w:rsidR="006E7318" w:rsidRPr="005A035F" w:rsidRDefault="006E7318" w:rsidP="00BB3DB2">
            <w:pPr>
              <w:jc w:val="right"/>
            </w:pPr>
            <w:r>
              <w:t>($8.57)</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Cost coefficient for income &gt; $100k</w:t>
            </w:r>
          </w:p>
        </w:tc>
        <w:tc>
          <w:tcPr>
            <w:tcW w:w="990" w:type="dxa"/>
            <w:noWrap/>
            <w:hideMark/>
          </w:tcPr>
          <w:p w:rsidR="006E7318" w:rsidRPr="005A035F" w:rsidRDefault="006E7318" w:rsidP="00BB3DB2">
            <w:pPr>
              <w:jc w:val="right"/>
            </w:pPr>
            <w:r w:rsidRPr="005A035F">
              <w:t>-0.0009</w:t>
            </w:r>
          </w:p>
        </w:tc>
        <w:tc>
          <w:tcPr>
            <w:tcW w:w="1170" w:type="dxa"/>
          </w:tcPr>
          <w:p w:rsidR="006E7318" w:rsidRPr="005A035F" w:rsidRDefault="006E7318" w:rsidP="00BB3DB2">
            <w:pPr>
              <w:jc w:val="right"/>
            </w:pPr>
            <w:r>
              <w:t>($20.00)</w:t>
            </w:r>
          </w:p>
        </w:tc>
      </w:tr>
      <w:tr w:rsidR="006E7318" w:rsidRPr="005A035F" w:rsidTr="00BB3DB2">
        <w:trPr>
          <w:trHeight w:val="20"/>
        </w:trPr>
        <w:tc>
          <w:tcPr>
            <w:tcW w:w="4065" w:type="dxa"/>
            <w:noWrap/>
            <w:hideMark/>
          </w:tcPr>
          <w:p w:rsidR="006E7318" w:rsidRPr="005A035F" w:rsidRDefault="006E7318" w:rsidP="00BB3DB2">
            <w:r w:rsidRPr="005A035F">
              <w:t>Express bus IVT factor</w:t>
            </w:r>
          </w:p>
        </w:tc>
        <w:tc>
          <w:tcPr>
            <w:tcW w:w="990" w:type="dxa"/>
            <w:noWrap/>
            <w:hideMark/>
          </w:tcPr>
          <w:p w:rsidR="006E7318" w:rsidRPr="005A035F" w:rsidRDefault="006E7318" w:rsidP="00BB3DB2">
            <w:pPr>
              <w:jc w:val="right"/>
            </w:pPr>
            <w:r w:rsidRPr="005A035F">
              <w:t>0.9000</w:t>
            </w:r>
          </w:p>
        </w:tc>
        <w:tc>
          <w:tcPr>
            <w:tcW w:w="1170" w:type="dxa"/>
          </w:tcPr>
          <w:p w:rsidR="006E7318" w:rsidRPr="005A035F" w:rsidRDefault="006E7318" w:rsidP="00BB3DB2">
            <w:pPr>
              <w:jc w:val="right"/>
            </w:pPr>
            <w:r w:rsidRPr="005A035F">
              <w:t>0.9000</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BRT IVT factor</w:t>
            </w:r>
          </w:p>
        </w:tc>
        <w:tc>
          <w:tcPr>
            <w:tcW w:w="990" w:type="dxa"/>
            <w:noWrap/>
            <w:hideMark/>
          </w:tcPr>
          <w:p w:rsidR="006E7318" w:rsidRPr="005A035F" w:rsidRDefault="006E7318" w:rsidP="00BB3DB2">
            <w:pPr>
              <w:jc w:val="right"/>
            </w:pPr>
            <w:r w:rsidRPr="005A035F">
              <w:t>0.9000</w:t>
            </w:r>
          </w:p>
        </w:tc>
        <w:tc>
          <w:tcPr>
            <w:tcW w:w="1170" w:type="dxa"/>
          </w:tcPr>
          <w:p w:rsidR="006E7318" w:rsidRPr="005A035F" w:rsidRDefault="006E7318" w:rsidP="00BB3DB2">
            <w:pPr>
              <w:jc w:val="right"/>
            </w:pPr>
            <w:r w:rsidRPr="005A035F">
              <w:t>0.9000</w:t>
            </w:r>
          </w:p>
        </w:tc>
      </w:tr>
      <w:tr w:rsidR="006E7318" w:rsidRPr="005A035F" w:rsidTr="00BB3DB2">
        <w:trPr>
          <w:trHeight w:val="20"/>
        </w:trPr>
        <w:tc>
          <w:tcPr>
            <w:tcW w:w="4065" w:type="dxa"/>
            <w:noWrap/>
            <w:hideMark/>
          </w:tcPr>
          <w:p w:rsidR="006E7318" w:rsidRPr="005A035F" w:rsidRDefault="006E7318" w:rsidP="00BB3DB2">
            <w:r w:rsidRPr="005A035F">
              <w:t>LRT IVT factor</w:t>
            </w:r>
          </w:p>
        </w:tc>
        <w:tc>
          <w:tcPr>
            <w:tcW w:w="990" w:type="dxa"/>
            <w:noWrap/>
            <w:hideMark/>
          </w:tcPr>
          <w:p w:rsidR="006E7318" w:rsidRPr="005A035F" w:rsidRDefault="006E7318" w:rsidP="00BB3DB2">
            <w:pPr>
              <w:jc w:val="right"/>
            </w:pPr>
            <w:r w:rsidRPr="005A035F">
              <w:t>0.8500</w:t>
            </w:r>
          </w:p>
        </w:tc>
        <w:tc>
          <w:tcPr>
            <w:tcW w:w="1170" w:type="dxa"/>
          </w:tcPr>
          <w:p w:rsidR="006E7318" w:rsidRPr="005A035F" w:rsidRDefault="006E7318" w:rsidP="00BB3DB2">
            <w:pPr>
              <w:jc w:val="right"/>
            </w:pPr>
            <w:r w:rsidRPr="005A035F">
              <w:t>0.8500</w:t>
            </w:r>
          </w:p>
        </w:tc>
      </w:tr>
      <w:tr w:rsidR="006E7318" w:rsidRPr="005A035F" w:rsidTr="00BB3DB2">
        <w:trPr>
          <w:cnfStyle w:val="000000100000" w:firstRow="0" w:lastRow="0" w:firstColumn="0" w:lastColumn="0" w:oddVBand="0" w:evenVBand="0" w:oddHBand="1" w:evenHBand="0" w:firstRowFirstColumn="0" w:firstRowLastColumn="0" w:lastRowFirstColumn="0" w:lastRowLastColumn="0"/>
          <w:trHeight w:val="20"/>
        </w:trPr>
        <w:tc>
          <w:tcPr>
            <w:tcW w:w="4065" w:type="dxa"/>
            <w:noWrap/>
            <w:hideMark/>
          </w:tcPr>
          <w:p w:rsidR="006E7318" w:rsidRPr="005A035F" w:rsidRDefault="006E7318" w:rsidP="00BB3DB2">
            <w:r w:rsidRPr="005A035F">
              <w:t>Commuter rail IVT factor</w:t>
            </w:r>
          </w:p>
        </w:tc>
        <w:tc>
          <w:tcPr>
            <w:tcW w:w="990" w:type="dxa"/>
            <w:noWrap/>
            <w:hideMark/>
          </w:tcPr>
          <w:p w:rsidR="006E7318" w:rsidRPr="005A035F" w:rsidRDefault="006E7318" w:rsidP="00BB3DB2">
            <w:pPr>
              <w:jc w:val="right"/>
            </w:pPr>
            <w:r w:rsidRPr="005A035F">
              <w:t>0.7500</w:t>
            </w:r>
          </w:p>
        </w:tc>
        <w:tc>
          <w:tcPr>
            <w:tcW w:w="1170" w:type="dxa"/>
          </w:tcPr>
          <w:p w:rsidR="006E7318" w:rsidRPr="005A035F" w:rsidRDefault="006E7318" w:rsidP="00BB3DB2">
            <w:pPr>
              <w:jc w:val="right"/>
            </w:pPr>
            <w:r w:rsidRPr="005A035F">
              <w:t>0.7500</w:t>
            </w:r>
          </w:p>
        </w:tc>
      </w:tr>
    </w:tbl>
    <w:p w:rsidR="00DE20BD" w:rsidRDefault="00DE20BD" w:rsidP="00DE20BD">
      <w:pPr>
        <w:pStyle w:val="Heading2"/>
      </w:pPr>
      <w:bookmarkStart w:id="211" w:name="_Toc345426086"/>
      <w:r>
        <w:t>External Model</w:t>
      </w:r>
      <w:bookmarkEnd w:id="211"/>
    </w:p>
    <w:p w:rsidR="00DE20BD" w:rsidRDefault="00DE20BD" w:rsidP="00DE20BD">
      <w:r>
        <w:t>The external travel models predict characteristics of all vehicle trips and selected transit trips crossing the San Diego County border.</w:t>
      </w:r>
    </w:p>
    <w:p w:rsidR="00DE20BD" w:rsidRDefault="00DE20BD" w:rsidP="00DE20BD">
      <w:pPr>
        <w:pStyle w:val="Heading3"/>
      </w:pPr>
      <w:bookmarkStart w:id="212" w:name="_Toc345426087"/>
      <w:r>
        <w:t>External Model Definition of Trip Type</w:t>
      </w:r>
      <w:bookmarkEnd w:id="212"/>
    </w:p>
    <w:p w:rsidR="00DE20BD" w:rsidRDefault="00DE20BD" w:rsidP="00DE20BD">
      <w:pPr>
        <w:pStyle w:val="Normal-HalfSpace"/>
      </w:pPr>
      <w:r>
        <w:t>The external-external, external-internal, and internal-external trips in San Diego County were segmented into the following trip types:</w:t>
      </w:r>
    </w:p>
    <w:p w:rsidR="00DE20BD" w:rsidRDefault="00DE20BD" w:rsidP="00DE20BD">
      <w:pPr>
        <w:pStyle w:val="ListParagraph"/>
      </w:pPr>
      <w:r w:rsidRPr="005D6D3E">
        <w:rPr>
          <w:b/>
        </w:rPr>
        <w:t>US-US:</w:t>
      </w:r>
      <w:r>
        <w:t xml:space="preserve"> external-external trips whose production and attraction are both in the United States, but not in San Diego County</w:t>
      </w:r>
    </w:p>
    <w:p w:rsidR="00DE20BD" w:rsidRDefault="00DE20BD" w:rsidP="00DE20BD">
      <w:pPr>
        <w:pStyle w:val="ListParagraph"/>
      </w:pPr>
      <w:r w:rsidRPr="005D6D3E">
        <w:rPr>
          <w:b/>
        </w:rPr>
        <w:t>US-MX:</w:t>
      </w:r>
      <w:r>
        <w:t xml:space="preserve"> external-external trips with one trip end in the United States and the other in Mexico</w:t>
      </w:r>
    </w:p>
    <w:p w:rsidR="00DE20BD" w:rsidRDefault="00DE20BD" w:rsidP="00DE20BD">
      <w:pPr>
        <w:pStyle w:val="ListParagraph"/>
      </w:pPr>
      <w:r w:rsidRPr="005D6D3E">
        <w:rPr>
          <w:b/>
        </w:rPr>
        <w:lastRenderedPageBreak/>
        <w:t>US-SD:</w:t>
      </w:r>
      <w:r>
        <w:t xml:space="preserve"> external-internal trips with a production elsewhere in the United States and an attraction in San Diego County</w:t>
      </w:r>
    </w:p>
    <w:p w:rsidR="00DE20BD" w:rsidRDefault="00DE20BD" w:rsidP="00DE20BD">
      <w:pPr>
        <w:pStyle w:val="ListParagraph"/>
      </w:pPr>
      <w:r w:rsidRPr="005D6D3E">
        <w:rPr>
          <w:b/>
        </w:rPr>
        <w:t>MX-SD:</w:t>
      </w:r>
      <w:r>
        <w:t xml:space="preserve"> external-internal trips with a production in Mexico and an attraction in San Diego County (covered by the Mexican resident </w:t>
      </w:r>
      <w:proofErr w:type="spellStart"/>
      <w:r>
        <w:t>microsimulation</w:t>
      </w:r>
      <w:proofErr w:type="spellEnd"/>
      <w:r>
        <w:t xml:space="preserve"> model)</w:t>
      </w:r>
    </w:p>
    <w:p w:rsidR="00DE20BD" w:rsidRDefault="00DE20BD" w:rsidP="00DE20BD">
      <w:pPr>
        <w:pStyle w:val="ListParagraph"/>
      </w:pPr>
      <w:r w:rsidRPr="005D6D3E">
        <w:rPr>
          <w:b/>
        </w:rPr>
        <w:t>SD-US:</w:t>
      </w:r>
      <w:r>
        <w:t xml:space="preserve"> internal-external trips with a production in San Diego and an attraction elsewhere in the United States</w:t>
      </w:r>
    </w:p>
    <w:p w:rsidR="00DE20BD" w:rsidRDefault="00DE20BD" w:rsidP="00DE20BD">
      <w:pPr>
        <w:pStyle w:val="ListParagraph-FullSpace"/>
      </w:pPr>
      <w:r w:rsidRPr="005D6D3E">
        <w:rPr>
          <w:b/>
        </w:rPr>
        <w:t>SD-MX:</w:t>
      </w:r>
      <w:r>
        <w:t xml:space="preserve"> internal-external trips with a production in San Diego County and an attraction in Mexico</w:t>
      </w:r>
    </w:p>
    <w:p w:rsidR="00DE20BD" w:rsidRDefault="00DE20BD" w:rsidP="00DE20BD">
      <w:pPr>
        <w:pStyle w:val="Heading3"/>
      </w:pPr>
      <w:bookmarkStart w:id="213" w:name="_Toc345426088"/>
      <w:r>
        <w:t>External Model Estimation of Trip Counts by Type</w:t>
      </w:r>
      <w:bookmarkEnd w:id="213"/>
    </w:p>
    <w:p w:rsidR="00DE20BD" w:rsidRDefault="00DE20BD" w:rsidP="00DE20BD">
      <w:pPr>
        <w:pStyle w:val="Normal-HalfSpace"/>
      </w:pPr>
      <w:r>
        <w:t>The total count of trips by production and attraction location was estimated in a series of steps:</w:t>
      </w:r>
    </w:p>
    <w:p w:rsidR="00DE20BD" w:rsidRDefault="00DE20BD" w:rsidP="00DE20BD">
      <w:pPr>
        <w:pStyle w:val="NumberedList1"/>
        <w:numPr>
          <w:ilvl w:val="0"/>
          <w:numId w:val="23"/>
        </w:numPr>
      </w:pPr>
      <w:r>
        <w:t xml:space="preserve">The number of trips made by Mexican residents to attractions in San Diego was previously determined during development of the Mexican resident travel </w:t>
      </w:r>
      <w:proofErr w:type="spellStart"/>
      <w:r>
        <w:t>microsimulation</w:t>
      </w:r>
      <w:proofErr w:type="spellEnd"/>
      <w:r>
        <w:t xml:space="preserve"> model.</w:t>
      </w:r>
    </w:p>
    <w:p w:rsidR="00DE20BD" w:rsidRDefault="00DE20BD" w:rsidP="00DE20BD">
      <w:pPr>
        <w:pStyle w:val="NumberedList1"/>
      </w:pPr>
      <w:r>
        <w:t>The trips in the resident travel survey were expanded to estimate the total number of trips made by San Diego residents to attractions in Mexico.</w:t>
      </w:r>
    </w:p>
    <w:p w:rsidR="00DE20BD" w:rsidRDefault="00DE20BD" w:rsidP="00DE20BD">
      <w:pPr>
        <w:pStyle w:val="NumberedList1"/>
      </w:pPr>
      <w:r>
        <w:t>The number of MX-SD (1) and SD-MX (2) trips was subtracted from the total number of border-crossings to derive an estimate of the number of US-MX trips.</w:t>
      </w:r>
      <w:r w:rsidR="00191FD9">
        <w:t xml:space="preserve"> </w:t>
      </w:r>
      <w:r>
        <w:t>The distribution of US-MX trips among external stations on the US-side of San Diego County will be assumed to be proportional to the total volume at each external station, regardless of the point of entry at the Mexican border.</w:t>
      </w:r>
    </w:p>
    <w:p w:rsidR="00DE20BD" w:rsidRDefault="00DE20BD" w:rsidP="00DE20BD">
      <w:pPr>
        <w:pStyle w:val="NumberedList1"/>
      </w:pPr>
      <w:r>
        <w:t>The number of US-MX trips was then subtracted from the total number of trips in the SCAG cordon survey to arrive at an estimate of the combined total of US-US, US-SD, and SD-US trips with routes through San Diego County.</w:t>
      </w:r>
    </w:p>
    <w:p w:rsidR="00DE20BD" w:rsidRDefault="00DE20BD" w:rsidP="00DE20BD">
      <w:pPr>
        <w:pStyle w:val="NumberedList1"/>
      </w:pPr>
      <w:r>
        <w:t>Finally, the actual amounts of US-US, US-SD, and SD-US trips at each external station were estimated from the remaining trips (4) according to their proportions in the successfully geocoded responses in the SCAG cordon survey.</w:t>
      </w:r>
    </w:p>
    <w:p w:rsidR="00DE20BD" w:rsidRDefault="00DE20BD" w:rsidP="00DE20BD">
      <w:pPr>
        <w:pStyle w:val="Heading3"/>
      </w:pPr>
      <w:bookmarkStart w:id="214" w:name="_Toc345426089"/>
      <w:r>
        <w:t>External Model Design Overview</w:t>
      </w:r>
      <w:bookmarkEnd w:id="214"/>
    </w:p>
    <w:p w:rsidR="00DE20BD" w:rsidRDefault="00DE20BD" w:rsidP="00DE20BD">
      <w:pPr>
        <w:pStyle w:val="Normal-HalfSpace"/>
      </w:pPr>
      <w:r>
        <w:t>The behavioral characteristics of the different types of external trip were derived from the various data sources available as follows:</w:t>
      </w:r>
    </w:p>
    <w:p w:rsidR="00DE20BD" w:rsidRDefault="00DE20BD" w:rsidP="00DE20BD">
      <w:pPr>
        <w:pStyle w:val="ListParagraph"/>
      </w:pPr>
      <w:r w:rsidRPr="00DE20BD">
        <w:rPr>
          <w:b/>
        </w:rPr>
        <w:t>US-US trips:</w:t>
      </w:r>
      <w:r>
        <w:t xml:space="preserve"> a fixed external station OD trip matrix was estimated from the SCAG cordon survey</w:t>
      </w:r>
    </w:p>
    <w:p w:rsidR="00DE20BD" w:rsidRDefault="00DE20BD" w:rsidP="00DE20BD">
      <w:pPr>
        <w:pStyle w:val="ListParagraph"/>
      </w:pPr>
      <w:r w:rsidRPr="00DE20BD">
        <w:rPr>
          <w:b/>
        </w:rPr>
        <w:t>US-MX trips:</w:t>
      </w:r>
      <w:r>
        <w:t xml:space="preserve"> a fixed external station OD trip matrix was estimated from the SCAG cordon survey, Customs and Border Protection vehicle counts, and Mexican resident border-crossing survey as described in the previous section.</w:t>
      </w:r>
    </w:p>
    <w:p w:rsidR="00DE20BD" w:rsidRDefault="00DE20BD" w:rsidP="00DE20BD">
      <w:pPr>
        <w:pStyle w:val="ListParagraph"/>
      </w:pPr>
      <w:r w:rsidRPr="00DE20BD">
        <w:rPr>
          <w:b/>
        </w:rPr>
        <w:t>US-SD trips:</w:t>
      </w:r>
      <w:r>
        <w:t xml:space="preserve"> rates of vehicle trips per household for each external county were developed from the SCAG cordon survey, and the trips were distributed to locations in San Diego County. </w:t>
      </w:r>
      <w:proofErr w:type="gramStart"/>
      <w:r>
        <w:t>according</w:t>
      </w:r>
      <w:proofErr w:type="gramEnd"/>
      <w:r>
        <w:t xml:space="preserve"> to a destination choice model estimated from the interregional survey.</w:t>
      </w:r>
    </w:p>
    <w:p w:rsidR="00DE20BD" w:rsidRDefault="00DE20BD" w:rsidP="00DE20BD">
      <w:pPr>
        <w:pStyle w:val="ListParagraph"/>
      </w:pPr>
      <w:r w:rsidRPr="00DE20BD">
        <w:rPr>
          <w:b/>
        </w:rPr>
        <w:t>MX-SD trips</w:t>
      </w:r>
      <w:r>
        <w:t xml:space="preserve">: a </w:t>
      </w:r>
      <w:proofErr w:type="spellStart"/>
      <w:r>
        <w:t>microsimulation</w:t>
      </w:r>
      <w:proofErr w:type="spellEnd"/>
      <w:r>
        <w:t xml:space="preserve"> model of Mexican resident travel has been developed in a separate task.</w:t>
      </w:r>
    </w:p>
    <w:p w:rsidR="00DE20BD" w:rsidRDefault="00DE20BD" w:rsidP="00DE20BD">
      <w:pPr>
        <w:pStyle w:val="ListParagraph"/>
      </w:pPr>
      <w:r w:rsidRPr="00DE20BD">
        <w:rPr>
          <w:b/>
        </w:rPr>
        <w:t>SD-US trips:</w:t>
      </w:r>
      <w:r>
        <w:t xml:space="preserve"> a binary </w:t>
      </w:r>
      <w:proofErr w:type="spellStart"/>
      <w:r>
        <w:t>logit</w:t>
      </w:r>
      <w:proofErr w:type="spellEnd"/>
      <w:r>
        <w:t xml:space="preserve"> model for a person’s making a trip as a function of accessibility to external stations and demographic characteristics was developed from the San Diego County </w:t>
      </w:r>
      <w:r>
        <w:lastRenderedPageBreak/>
        <w:t>resident survey, and the trips were distributed to external stations according to their market shares in the base year, which were estimated as described in the previous section.</w:t>
      </w:r>
    </w:p>
    <w:p w:rsidR="00DE20BD" w:rsidRDefault="00DE20BD" w:rsidP="00DE20BD">
      <w:pPr>
        <w:pStyle w:val="ListParagraph"/>
      </w:pPr>
      <w:r w:rsidRPr="00DE20BD">
        <w:rPr>
          <w:b/>
        </w:rPr>
        <w:t>SD-MX trips:</w:t>
      </w:r>
      <w:r>
        <w:t xml:space="preserve"> a binary </w:t>
      </w:r>
      <w:proofErr w:type="spellStart"/>
      <w:r>
        <w:t>logit</w:t>
      </w:r>
      <w:proofErr w:type="spellEnd"/>
      <w:r>
        <w:t xml:space="preserve"> model simulating an individual’s decision to make a trip as a function of accessibility to external stations and demographic characteristics was developed from the San Diego County resident survey, and the trips were distributed to external stations according to their market shares in the base year, which were estimated as described in the previous section.</w:t>
      </w:r>
    </w:p>
    <w:p w:rsidR="00DE20BD" w:rsidRDefault="00DE20BD" w:rsidP="005D6D3E">
      <w:pPr>
        <w:pStyle w:val="Heading3"/>
      </w:pPr>
      <w:bookmarkStart w:id="215" w:name="_Toc345426090"/>
      <w:r>
        <w:t>External-External (EE) Trips</w:t>
      </w:r>
      <w:bookmarkEnd w:id="215"/>
    </w:p>
    <w:p w:rsidR="00DE20BD" w:rsidRDefault="005D6D3E" w:rsidP="005D6D3E">
      <w:pPr>
        <w:pStyle w:val="ModelInfo"/>
      </w:pPr>
      <w:r>
        <w:t>Number of Models:</w:t>
      </w:r>
      <w:r>
        <w:tab/>
      </w:r>
      <w:r w:rsidR="00DE20BD">
        <w:t>1</w:t>
      </w:r>
    </w:p>
    <w:p w:rsidR="00DE20BD" w:rsidRDefault="005D6D3E" w:rsidP="005D6D3E">
      <w:pPr>
        <w:pStyle w:val="ModelInfo"/>
      </w:pPr>
      <w:r>
        <w:t>Model Form:</w:t>
      </w:r>
      <w:r>
        <w:tab/>
      </w:r>
      <w:r w:rsidR="00DE20BD">
        <w:t>Fixed Trip table</w:t>
      </w:r>
    </w:p>
    <w:p w:rsidR="00DE20BD" w:rsidRPr="00BB3DB2" w:rsidRDefault="00DE20BD" w:rsidP="00BB3DB2">
      <w:pPr>
        <w:spacing w:after="200" w:line="276" w:lineRule="auto"/>
        <w:rPr>
          <w:rFonts w:asciiTheme="majorHAnsi" w:hAnsiTheme="majorHAnsi"/>
          <w:b/>
          <w:bCs/>
          <w:i/>
          <w:color w:val="2484C6" w:themeColor="accent1"/>
          <w:sz w:val="20"/>
          <w:szCs w:val="18"/>
        </w:rPr>
      </w:pPr>
      <w:r>
        <w:t xml:space="preserve">The EE trip matrix (covering US-US and US-MX trips) is estimated as described in the previous sections appears in </w:t>
      </w:r>
      <w:r w:rsidR="00BB3DB2">
        <w:fldChar w:fldCharType="begin"/>
      </w:r>
      <w:r w:rsidR="00BB3DB2">
        <w:instrText xml:space="preserve"> REF _Ref345425094 \h </w:instrText>
      </w:r>
      <w:r w:rsidR="00BB3DB2">
        <w:fldChar w:fldCharType="separate"/>
      </w:r>
      <w:r w:rsidR="002E4CCD">
        <w:t xml:space="preserve">Table </w:t>
      </w:r>
      <w:r w:rsidR="002E4CCD">
        <w:rPr>
          <w:noProof/>
        </w:rPr>
        <w:t>38</w:t>
      </w:r>
      <w:r w:rsidR="00BB3DB2">
        <w:fldChar w:fldCharType="end"/>
      </w:r>
      <w:r>
        <w:t>.</w:t>
      </w:r>
    </w:p>
    <w:p w:rsidR="00DE20BD" w:rsidRPr="00BB3DB2" w:rsidRDefault="00DE20BD" w:rsidP="00BB3DB2">
      <w:pPr>
        <w:pStyle w:val="Caption"/>
      </w:pPr>
      <w:bookmarkStart w:id="216" w:name="_Ref345425094"/>
      <w:bookmarkStart w:id="217" w:name="_Toc345426132"/>
      <w:r>
        <w:t xml:space="preserve">Table </w:t>
      </w:r>
      <w:r w:rsidR="00A11EDC">
        <w:fldChar w:fldCharType="begin"/>
      </w:r>
      <w:r w:rsidR="00A11EDC">
        <w:instrText xml:space="preserve"> SEQ Table \* ARABIC  \* MERGEFORMAT </w:instrText>
      </w:r>
      <w:r w:rsidR="00A11EDC">
        <w:fldChar w:fldCharType="separate"/>
      </w:r>
      <w:r w:rsidR="002E4CCD">
        <w:rPr>
          <w:noProof/>
        </w:rPr>
        <w:t>38</w:t>
      </w:r>
      <w:r w:rsidR="00A11EDC">
        <w:rPr>
          <w:noProof/>
        </w:rPr>
        <w:fldChar w:fldCharType="end"/>
      </w:r>
      <w:bookmarkEnd w:id="216"/>
      <w:r>
        <w:t>: External-External Trip Matrix</w:t>
      </w:r>
      <w:bookmarkEnd w:id="217"/>
    </w:p>
    <w:tbl>
      <w:tblPr>
        <w:tblStyle w:val="MediumGrid3-Accent1"/>
        <w:tblW w:w="9480" w:type="dxa"/>
        <w:tblLook w:val="0460" w:firstRow="1" w:lastRow="1" w:firstColumn="0" w:lastColumn="0" w:noHBand="0" w:noVBand="1"/>
      </w:tblPr>
      <w:tblGrid>
        <w:gridCol w:w="1185"/>
        <w:gridCol w:w="900"/>
        <w:gridCol w:w="825"/>
        <w:gridCol w:w="815"/>
        <w:gridCol w:w="715"/>
        <w:gridCol w:w="900"/>
        <w:gridCol w:w="900"/>
        <w:gridCol w:w="720"/>
        <w:gridCol w:w="810"/>
        <w:gridCol w:w="810"/>
        <w:gridCol w:w="900"/>
      </w:tblGrid>
      <w:tr w:rsidR="005D6D3E" w:rsidRPr="00F57B3F" w:rsidTr="00CF52AF">
        <w:trPr>
          <w:cnfStyle w:val="100000000000" w:firstRow="1" w:lastRow="0" w:firstColumn="0" w:lastColumn="0" w:oddVBand="0" w:evenVBand="0" w:oddHBand="0" w:evenHBand="0" w:firstRowFirstColumn="0" w:firstRowLastColumn="0" w:lastRowFirstColumn="0" w:lastRowLastColumn="0"/>
          <w:trHeight w:val="20"/>
        </w:trPr>
        <w:tc>
          <w:tcPr>
            <w:tcW w:w="1185" w:type="dxa"/>
            <w:vMerge w:val="restart"/>
            <w:noWrap/>
            <w:vAlign w:val="bottom"/>
            <w:hideMark/>
          </w:tcPr>
          <w:p w:rsidR="005D6D3E" w:rsidRPr="005D6D3E" w:rsidRDefault="005D6D3E" w:rsidP="005D6D3E">
            <w:pPr>
              <w:spacing w:after="0" w:line="240" w:lineRule="auto"/>
              <w:rPr>
                <w:rFonts w:eastAsia="Times New Roman" w:cs="Calibri"/>
              </w:rPr>
            </w:pPr>
            <w:r w:rsidRPr="005D6D3E">
              <w:rPr>
                <w:rFonts w:eastAsia="Times New Roman" w:cs="Calibri"/>
              </w:rPr>
              <w:t>Origin</w:t>
            </w:r>
          </w:p>
        </w:tc>
        <w:tc>
          <w:tcPr>
            <w:tcW w:w="8295" w:type="dxa"/>
            <w:gridSpan w:val="10"/>
            <w:noWrap/>
            <w:hideMark/>
          </w:tcPr>
          <w:p w:rsidR="005D6D3E" w:rsidRPr="005D6D3E" w:rsidRDefault="005D6D3E" w:rsidP="005D6D3E">
            <w:pPr>
              <w:spacing w:after="0" w:line="240" w:lineRule="auto"/>
              <w:jc w:val="center"/>
              <w:rPr>
                <w:rFonts w:eastAsia="Times New Roman" w:cs="Calibri"/>
              </w:rPr>
            </w:pPr>
            <w:r w:rsidRPr="005D6D3E">
              <w:rPr>
                <w:rFonts w:eastAsia="Times New Roman" w:cs="Calibri"/>
              </w:rPr>
              <w:t>Destination</w:t>
            </w:r>
          </w:p>
        </w:tc>
      </w:tr>
      <w:tr w:rsidR="00AF10D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vMerge/>
            <w:shd w:val="clear" w:color="auto" w:fill="2484C6" w:themeFill="accent1"/>
            <w:noWrap/>
            <w:hideMark/>
          </w:tcPr>
          <w:p w:rsidR="005D6D3E" w:rsidRPr="005D6D3E" w:rsidRDefault="005D6D3E" w:rsidP="00F635B8">
            <w:pPr>
              <w:spacing w:after="0" w:line="240" w:lineRule="auto"/>
              <w:rPr>
                <w:rFonts w:eastAsia="Times New Roman" w:cs="Calibri"/>
                <w:b/>
                <w:color w:val="FFFFFF" w:themeColor="background1"/>
              </w:rPr>
            </w:pP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 xml:space="preserve">San </w:t>
            </w:r>
            <w:proofErr w:type="spellStart"/>
            <w:r w:rsidRPr="005D6D3E">
              <w:rPr>
                <w:rFonts w:eastAsia="Times New Roman" w:cs="Calibri"/>
                <w:b/>
                <w:color w:val="FFFFFF" w:themeColor="background1"/>
              </w:rPr>
              <w:t>Ysidro</w:t>
            </w:r>
            <w:proofErr w:type="spellEnd"/>
          </w:p>
        </w:tc>
        <w:tc>
          <w:tcPr>
            <w:tcW w:w="82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proofErr w:type="spellStart"/>
            <w:r w:rsidRPr="005D6D3E">
              <w:rPr>
                <w:rFonts w:eastAsia="Times New Roman" w:cs="Calibri"/>
                <w:b/>
                <w:color w:val="FFFFFF" w:themeColor="background1"/>
              </w:rPr>
              <w:t>Otay</w:t>
            </w:r>
            <w:proofErr w:type="spellEnd"/>
            <w:r w:rsidRPr="005D6D3E">
              <w:rPr>
                <w:rFonts w:eastAsia="Times New Roman" w:cs="Calibri"/>
                <w:b/>
                <w:color w:val="FFFFFF" w:themeColor="background1"/>
              </w:rPr>
              <w:t xml:space="preserve"> Mesa</w:t>
            </w:r>
          </w:p>
        </w:tc>
        <w:tc>
          <w:tcPr>
            <w:tcW w:w="81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proofErr w:type="spellStart"/>
            <w:r w:rsidRPr="005D6D3E">
              <w:rPr>
                <w:rFonts w:eastAsia="Times New Roman" w:cs="Calibri"/>
                <w:b/>
                <w:color w:val="FFFFFF" w:themeColor="background1"/>
              </w:rPr>
              <w:t>Tecate</w:t>
            </w:r>
            <w:proofErr w:type="spellEnd"/>
          </w:p>
        </w:tc>
        <w:tc>
          <w:tcPr>
            <w:tcW w:w="71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I-8</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CA-78</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CA-79</w:t>
            </w:r>
          </w:p>
        </w:tc>
        <w:tc>
          <w:tcPr>
            <w:tcW w:w="72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Pala Road</w:t>
            </w:r>
          </w:p>
        </w:tc>
        <w:tc>
          <w:tcPr>
            <w:tcW w:w="81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I-15</w:t>
            </w:r>
          </w:p>
        </w:tc>
        <w:tc>
          <w:tcPr>
            <w:tcW w:w="81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I-5</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Total</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 xml:space="preserve">San </w:t>
            </w:r>
            <w:proofErr w:type="spellStart"/>
            <w:r w:rsidRPr="00F57B3F">
              <w:rPr>
                <w:rFonts w:eastAsia="Times New Roman" w:cs="Calibri"/>
                <w:color w:val="000000"/>
              </w:rPr>
              <w:t>Ysidro</w:t>
            </w:r>
            <w:proofErr w:type="spellEnd"/>
            <w:r w:rsidRPr="00F57B3F">
              <w:rPr>
                <w:rFonts w:eastAsia="Times New Roman" w:cs="Calibri"/>
                <w:color w:val="000000"/>
              </w:rPr>
              <w:t xml:space="preserve"> </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167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25</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37</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1,563</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1,527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3,336</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proofErr w:type="spellStart"/>
            <w:r w:rsidRPr="00F57B3F">
              <w:rPr>
                <w:rFonts w:eastAsia="Times New Roman" w:cs="Calibri"/>
                <w:color w:val="000000"/>
              </w:rPr>
              <w:t>Otay</w:t>
            </w:r>
            <w:proofErr w:type="spellEnd"/>
            <w:r w:rsidRPr="00F57B3F">
              <w:rPr>
                <w:rFonts w:eastAsia="Times New Roman" w:cs="Calibri"/>
                <w:color w:val="000000"/>
              </w:rPr>
              <w:t xml:space="preserve"> Mesa</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6</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9</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396</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387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844</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proofErr w:type="spellStart"/>
            <w:r w:rsidRPr="00F57B3F">
              <w:rPr>
                <w:rFonts w:eastAsia="Times New Roman" w:cs="Calibri"/>
                <w:color w:val="000000"/>
              </w:rPr>
              <w:t>Tecate</w:t>
            </w:r>
            <w:proofErr w:type="spellEnd"/>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13</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124</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121</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264</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I-8</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167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42</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13</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244</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CA-78</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CA-79</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25</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6</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33</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Pala Road</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9</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49</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I-15</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1,563</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396</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124</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1,086</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3,169</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I-5</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1,527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387</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121</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1,086</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3,143</w:t>
            </w:r>
          </w:p>
        </w:tc>
      </w:tr>
      <w:tr w:rsidR="00CF52AF" w:rsidRPr="00CF52AF" w:rsidTr="00CF52AF">
        <w:trPr>
          <w:cnfStyle w:val="010000000000" w:firstRow="0" w:lastRow="1" w:firstColumn="0" w:lastColumn="0" w:oddVBand="0" w:evenVBand="0" w:oddHBand="0" w:evenHBand="0" w:firstRowFirstColumn="0" w:firstRowLastColumn="0" w:lastRowFirstColumn="0" w:lastRowLastColumn="0"/>
          <w:trHeight w:val="20"/>
        </w:trPr>
        <w:tc>
          <w:tcPr>
            <w:tcW w:w="1185" w:type="dxa"/>
            <w:noWrap/>
            <w:hideMark/>
          </w:tcPr>
          <w:p w:rsidR="005D6D3E" w:rsidRPr="00CF52AF" w:rsidRDefault="005D6D3E" w:rsidP="00F635B8">
            <w:pPr>
              <w:spacing w:after="0" w:line="240" w:lineRule="auto"/>
              <w:rPr>
                <w:rFonts w:eastAsia="Times New Roman" w:cs="Calibri"/>
              </w:rPr>
            </w:pPr>
            <w:r w:rsidRPr="00CF52AF">
              <w:rPr>
                <w:rFonts w:eastAsia="Times New Roman" w:cs="Calibri"/>
              </w:rPr>
              <w:t>Total</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3,336</w:t>
            </w:r>
          </w:p>
        </w:tc>
        <w:tc>
          <w:tcPr>
            <w:tcW w:w="82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844</w:t>
            </w:r>
          </w:p>
        </w:tc>
        <w:tc>
          <w:tcPr>
            <w:tcW w:w="81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264</w:t>
            </w:r>
          </w:p>
        </w:tc>
        <w:tc>
          <w:tcPr>
            <w:tcW w:w="71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244</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22</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33</w:t>
            </w:r>
          </w:p>
        </w:tc>
        <w:tc>
          <w:tcPr>
            <w:tcW w:w="72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49</w:t>
            </w:r>
          </w:p>
        </w:tc>
        <w:tc>
          <w:tcPr>
            <w:tcW w:w="81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3,169</w:t>
            </w:r>
          </w:p>
        </w:tc>
        <w:tc>
          <w:tcPr>
            <w:tcW w:w="81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3,143</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11,104</w:t>
            </w:r>
          </w:p>
        </w:tc>
      </w:tr>
    </w:tbl>
    <w:p w:rsidR="005D6D3E" w:rsidRDefault="00CF52AF" w:rsidP="00CF52AF">
      <w:pPr>
        <w:pStyle w:val="Caption"/>
      </w:pPr>
      <w:bookmarkStart w:id="218" w:name="_Toc345426161"/>
      <w:r>
        <w:lastRenderedPageBreak/>
        <w:t xml:space="preserve">Figure </w:t>
      </w:r>
      <w:r w:rsidR="00A11EDC">
        <w:fldChar w:fldCharType="begin"/>
      </w:r>
      <w:r w:rsidR="00A11EDC">
        <w:instrText xml:space="preserve"> SEQ Figure \* ARABIC </w:instrText>
      </w:r>
      <w:r w:rsidR="00A11EDC">
        <w:fldChar w:fldCharType="separate"/>
      </w:r>
      <w:r w:rsidR="002E4CCD">
        <w:rPr>
          <w:noProof/>
        </w:rPr>
        <w:t>26</w:t>
      </w:r>
      <w:r w:rsidR="00A11EDC">
        <w:rPr>
          <w:noProof/>
        </w:rPr>
        <w:fldChar w:fldCharType="end"/>
      </w:r>
      <w:r>
        <w:t>: San Diego County Cordons</w:t>
      </w:r>
      <w:bookmarkEnd w:id="218"/>
    </w:p>
    <w:p w:rsidR="00CF52AF" w:rsidRDefault="00CF52AF" w:rsidP="00CF52AF">
      <w:pPr>
        <w:pStyle w:val="Normal-Graphic"/>
      </w:pPr>
      <w:r w:rsidRPr="00CF52AF">
        <w:rPr>
          <w:noProof/>
        </w:rPr>
        <w:drawing>
          <wp:inline distT="0" distB="0" distL="0" distR="0">
            <wp:extent cx="4847147" cy="3942271"/>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t="3383"/>
                    <a:stretch>
                      <a:fillRect/>
                    </a:stretch>
                  </pic:blipFill>
                  <pic:spPr bwMode="auto">
                    <a:xfrm>
                      <a:off x="0" y="0"/>
                      <a:ext cx="4847147" cy="3942271"/>
                    </a:xfrm>
                    <a:prstGeom prst="rect">
                      <a:avLst/>
                    </a:prstGeom>
                    <a:noFill/>
                    <a:ln>
                      <a:noFill/>
                    </a:ln>
                  </pic:spPr>
                </pic:pic>
              </a:graphicData>
            </a:graphic>
          </wp:inline>
        </w:drawing>
      </w:r>
    </w:p>
    <w:p w:rsidR="00CF52AF" w:rsidRDefault="00CF52AF">
      <w:pPr>
        <w:spacing w:after="200" w:line="276" w:lineRule="auto"/>
      </w:pPr>
      <w:r>
        <w:br w:type="page"/>
      </w:r>
    </w:p>
    <w:p w:rsidR="00CF52AF" w:rsidRDefault="00CF52AF" w:rsidP="00CF52AF">
      <w:pPr>
        <w:pStyle w:val="Heading3"/>
      </w:pPr>
      <w:bookmarkStart w:id="219" w:name="_Toc345426091"/>
      <w:r>
        <w:lastRenderedPageBreak/>
        <w:t>US-SD External-Internal (EI) Trips</w:t>
      </w:r>
      <w:bookmarkEnd w:id="219"/>
    </w:p>
    <w:p w:rsidR="00CF52AF" w:rsidRDefault="00CF52AF" w:rsidP="00CF52AF">
      <w:r>
        <w:t>The US-SD External-Internal trip model covers vehicle trips with destinations in San Diego made by persons residing in other areas of the United States.</w:t>
      </w:r>
      <w:r w:rsidR="00191FD9">
        <w:t xml:space="preserve"> </w:t>
      </w:r>
      <w:r>
        <w:t>Intermediate stops and transit trips are not modeled in this segment due to the small contribution of these events to the total demand in the segment.</w:t>
      </w:r>
      <w:r w:rsidR="00191FD9">
        <w:t xml:space="preserve"> </w:t>
      </w:r>
    </w:p>
    <w:p w:rsidR="00CF52AF" w:rsidRDefault="00CF52AF" w:rsidP="00CF52AF">
      <w:r>
        <w:t>The US-SD model accepts as an input the total number of work and non-work vehicle trips from the SCAG cordon survey at each external station (</w:t>
      </w:r>
      <w:r w:rsidR="00BB3DB2">
        <w:fldChar w:fldCharType="begin"/>
      </w:r>
      <w:r w:rsidR="00BB3DB2">
        <w:instrText xml:space="preserve"> REF _Ref345425112 \h </w:instrText>
      </w:r>
      <w:r w:rsidR="00BB3DB2">
        <w:fldChar w:fldCharType="separate"/>
      </w:r>
      <w:r w:rsidR="002E4CCD">
        <w:t xml:space="preserve">Table </w:t>
      </w:r>
      <w:r w:rsidR="002E4CCD">
        <w:rPr>
          <w:noProof/>
        </w:rPr>
        <w:t>39</w:t>
      </w:r>
      <w:r w:rsidR="00BB3DB2">
        <w:fldChar w:fldCharType="end"/>
      </w:r>
      <w:r>
        <w:t>).</w:t>
      </w:r>
    </w:p>
    <w:p w:rsidR="00CF52AF" w:rsidRDefault="00CF52AF" w:rsidP="00CF52AF">
      <w:pPr>
        <w:pStyle w:val="Caption"/>
      </w:pPr>
      <w:bookmarkStart w:id="220" w:name="_Ref345425112"/>
      <w:bookmarkStart w:id="221" w:name="_Toc345426133"/>
      <w:r>
        <w:t xml:space="preserve">Table </w:t>
      </w:r>
      <w:r w:rsidR="00A11EDC">
        <w:fldChar w:fldCharType="begin"/>
      </w:r>
      <w:r w:rsidR="00A11EDC">
        <w:instrText xml:space="preserve"> SEQ Table \* ARABIC  \* MERGEFORMAT </w:instrText>
      </w:r>
      <w:r w:rsidR="00A11EDC">
        <w:fldChar w:fldCharType="separate"/>
      </w:r>
      <w:r w:rsidR="002E4CCD">
        <w:rPr>
          <w:noProof/>
        </w:rPr>
        <w:t>39</w:t>
      </w:r>
      <w:r w:rsidR="00A11EDC">
        <w:rPr>
          <w:noProof/>
        </w:rPr>
        <w:fldChar w:fldCharType="end"/>
      </w:r>
      <w:bookmarkEnd w:id="220"/>
      <w:r>
        <w:t>: US-SD Trips by Production Location</w:t>
      </w:r>
      <w:bookmarkEnd w:id="221"/>
    </w:p>
    <w:tbl>
      <w:tblPr>
        <w:tblStyle w:val="MediumGrid3-Accent1"/>
        <w:tblW w:w="2760" w:type="dxa"/>
        <w:tblLook w:val="0460" w:firstRow="1" w:lastRow="1" w:firstColumn="0" w:lastColumn="0" w:noHBand="0" w:noVBand="1"/>
      </w:tblPr>
      <w:tblGrid>
        <w:gridCol w:w="1520"/>
        <w:gridCol w:w="1240"/>
      </w:tblGrid>
      <w:tr w:rsidR="00CF52AF" w:rsidRPr="00C74864" w:rsidTr="00CF52AF">
        <w:trPr>
          <w:cnfStyle w:val="100000000000" w:firstRow="1" w:lastRow="0" w:firstColumn="0" w:lastColumn="0" w:oddVBand="0" w:evenVBand="0" w:oddHBand="0" w:evenHBand="0" w:firstRowFirstColumn="0" w:firstRowLastColumn="0" w:lastRowFirstColumn="0" w:lastRowLastColumn="0"/>
          <w:trHeight w:val="20"/>
        </w:trPr>
        <w:tc>
          <w:tcPr>
            <w:tcW w:w="1520" w:type="dxa"/>
            <w:noWrap/>
            <w:hideMark/>
          </w:tcPr>
          <w:p w:rsidR="00CF52AF" w:rsidRPr="00CF52AF" w:rsidRDefault="00CF52AF" w:rsidP="00F635B8">
            <w:pPr>
              <w:keepNext/>
              <w:keepLines/>
              <w:spacing w:after="0" w:line="240" w:lineRule="auto"/>
              <w:rPr>
                <w:rFonts w:eastAsia="Times New Roman" w:cs="Calibri"/>
              </w:rPr>
            </w:pPr>
            <w:r w:rsidRPr="00CF52AF">
              <w:rPr>
                <w:rFonts w:eastAsia="Times New Roman" w:cs="Calibri"/>
              </w:rPr>
              <w:t>Production</w:t>
            </w:r>
          </w:p>
        </w:tc>
        <w:tc>
          <w:tcPr>
            <w:tcW w:w="1240" w:type="dxa"/>
            <w:noWrap/>
            <w:hideMark/>
          </w:tcPr>
          <w:p w:rsidR="00CF52AF" w:rsidRPr="00CF52AF" w:rsidRDefault="00CF52AF" w:rsidP="00F635B8">
            <w:pPr>
              <w:keepNext/>
              <w:keepLines/>
              <w:spacing w:after="0" w:line="240" w:lineRule="auto"/>
              <w:jc w:val="center"/>
              <w:rPr>
                <w:rFonts w:eastAsia="Times New Roman" w:cs="Calibri"/>
              </w:rPr>
            </w:pPr>
            <w:r w:rsidRPr="00CF52AF">
              <w:rPr>
                <w:rFonts w:eastAsia="Times New Roman" w:cs="Calibri"/>
              </w:rPr>
              <w:t>Trips</w:t>
            </w:r>
          </w:p>
        </w:tc>
      </w:tr>
      <w:tr w:rsidR="00CF52AF" w:rsidRPr="00C74864" w:rsidTr="00CF52AF">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I-5</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28,820</w:t>
            </w:r>
          </w:p>
        </w:tc>
      </w:tr>
      <w:tr w:rsidR="00CF52AF" w:rsidRPr="00C74864" w:rsidTr="00CF52AF">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I-15</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33,661</w:t>
            </w:r>
          </w:p>
        </w:tc>
      </w:tr>
      <w:tr w:rsidR="00CF52AF" w:rsidRPr="00C74864" w:rsidTr="00CF52AF">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Pala Rd</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813</w:t>
            </w:r>
          </w:p>
        </w:tc>
      </w:tr>
      <w:tr w:rsidR="00CF52AF" w:rsidRPr="00C74864" w:rsidTr="00CF52AF">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CA-79</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543</w:t>
            </w:r>
          </w:p>
        </w:tc>
      </w:tr>
      <w:tr w:rsidR="00CF52AF" w:rsidRPr="00C74864" w:rsidTr="00CF52AF">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I-8</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3,413</w:t>
            </w:r>
          </w:p>
        </w:tc>
      </w:tr>
      <w:tr w:rsidR="00CF52AF" w:rsidRPr="00C74864" w:rsidTr="00CF52AF">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CA-78</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344</w:t>
            </w:r>
          </w:p>
        </w:tc>
      </w:tr>
      <w:tr w:rsidR="00CF52AF" w:rsidRPr="00C74864" w:rsidTr="00CF52AF">
        <w:trPr>
          <w:cnfStyle w:val="010000000000" w:firstRow="0" w:lastRow="1" w:firstColumn="0" w:lastColumn="0" w:oddVBand="0" w:evenVBand="0" w:oddHBand="0" w:evenHBand="0" w:firstRowFirstColumn="0" w:firstRowLastColumn="0" w:lastRowFirstColumn="0" w:lastRowLastColumn="0"/>
          <w:trHeight w:val="20"/>
        </w:trPr>
        <w:tc>
          <w:tcPr>
            <w:tcW w:w="1520" w:type="dxa"/>
            <w:noWrap/>
            <w:hideMark/>
          </w:tcPr>
          <w:p w:rsidR="00CF52AF" w:rsidRPr="00CF52AF" w:rsidRDefault="00CF52AF" w:rsidP="00F635B8">
            <w:pPr>
              <w:keepNext/>
              <w:keepLines/>
              <w:spacing w:after="0" w:line="240" w:lineRule="auto"/>
              <w:rPr>
                <w:rFonts w:eastAsia="Times New Roman" w:cs="Calibri"/>
              </w:rPr>
            </w:pPr>
            <w:r w:rsidRPr="00CF52AF">
              <w:rPr>
                <w:rFonts w:eastAsia="Times New Roman" w:cs="Calibri"/>
              </w:rPr>
              <w:t>Total</w:t>
            </w:r>
          </w:p>
        </w:tc>
        <w:tc>
          <w:tcPr>
            <w:tcW w:w="1240" w:type="dxa"/>
            <w:noWrap/>
            <w:hideMark/>
          </w:tcPr>
          <w:p w:rsidR="00CF52AF" w:rsidRPr="00CF52AF" w:rsidRDefault="00CF52AF" w:rsidP="00F635B8">
            <w:pPr>
              <w:keepNext/>
              <w:keepLines/>
              <w:spacing w:after="0" w:line="240" w:lineRule="auto"/>
              <w:jc w:val="right"/>
              <w:rPr>
                <w:rFonts w:eastAsia="Times New Roman" w:cs="Calibri"/>
              </w:rPr>
            </w:pPr>
            <w:r w:rsidRPr="00CF52AF">
              <w:rPr>
                <w:rFonts w:eastAsia="Times New Roman" w:cs="Calibri"/>
              </w:rPr>
              <w:t>67,593</w:t>
            </w:r>
          </w:p>
        </w:tc>
      </w:tr>
    </w:tbl>
    <w:p w:rsidR="00CF52AF" w:rsidRDefault="00CF52AF" w:rsidP="00CF52AF"/>
    <w:p w:rsidR="00CF52AF" w:rsidRDefault="00CF52AF" w:rsidP="00CF52AF">
      <w:pPr>
        <w:pStyle w:val="Heading3"/>
      </w:pPr>
      <w:bookmarkStart w:id="222" w:name="_Toc345426092"/>
      <w:r>
        <w:t>External-Internal Destination Choice Model</w:t>
      </w:r>
      <w:bookmarkEnd w:id="222"/>
    </w:p>
    <w:p w:rsidR="00CF52AF" w:rsidRDefault="00CF52AF" w:rsidP="00CF52AF">
      <w:pPr>
        <w:pStyle w:val="ModelInfo"/>
      </w:pPr>
      <w:r>
        <w:t>Number of Models:</w:t>
      </w:r>
      <w:r>
        <w:tab/>
        <w:t>2 (Work, Non-work)</w:t>
      </w:r>
    </w:p>
    <w:p w:rsidR="00CF52AF" w:rsidRDefault="00CF52AF" w:rsidP="00CF52AF">
      <w:pPr>
        <w:pStyle w:val="ModelInfo"/>
      </w:pPr>
      <w:r>
        <w:t>Decision-Making Unit:</w:t>
      </w:r>
      <w:r>
        <w:tab/>
        <w:t>Tour</w:t>
      </w:r>
    </w:p>
    <w:p w:rsidR="00CF52AF" w:rsidRDefault="00CF52AF" w:rsidP="00CF52AF">
      <w:pPr>
        <w:pStyle w:val="ModelInfo"/>
      </w:pPr>
      <w:r>
        <w:t>Model Form:</w:t>
      </w:r>
      <w:r>
        <w:tab/>
        <w:t xml:space="preserve">Multinomial </w:t>
      </w:r>
      <w:proofErr w:type="spellStart"/>
      <w:r>
        <w:t>logit</w:t>
      </w:r>
      <w:proofErr w:type="spellEnd"/>
    </w:p>
    <w:p w:rsidR="00CF52AF" w:rsidRDefault="00CF52AF" w:rsidP="00CF52AF">
      <w:pPr>
        <w:pStyle w:val="ModelInfo"/>
      </w:pPr>
      <w:r>
        <w:t>Alternatives:</w:t>
      </w:r>
      <w:r>
        <w:tab/>
        <w:t>MGRAs</w:t>
      </w:r>
    </w:p>
    <w:p w:rsidR="00CF52AF" w:rsidRDefault="00CF52AF" w:rsidP="00CF52AF">
      <w:r>
        <w:t>The external-internal destination choice model distributes the EI trips to destinations within San Diego County.</w:t>
      </w:r>
    </w:p>
    <w:p w:rsidR="00CF52AF" w:rsidRDefault="00CF52AF" w:rsidP="00CF52AF">
      <w:r>
        <w:t>The EI destination choice model explanatory variables are:</w:t>
      </w:r>
    </w:p>
    <w:p w:rsidR="00CF52AF" w:rsidRDefault="00CF52AF" w:rsidP="00CF52AF">
      <w:pPr>
        <w:pStyle w:val="ListParagraph"/>
      </w:pPr>
      <w:r>
        <w:t>Distance</w:t>
      </w:r>
    </w:p>
    <w:p w:rsidR="00CF52AF" w:rsidRDefault="00CF52AF" w:rsidP="00CF52AF">
      <w:pPr>
        <w:pStyle w:val="ListParagraph-FullSpace"/>
      </w:pPr>
      <w:r>
        <w:t>The size of each sampled MGRA</w:t>
      </w:r>
    </w:p>
    <w:p w:rsidR="00CF52AF" w:rsidRDefault="00CF52AF" w:rsidP="00CF52AF">
      <w:r>
        <w:t>Diurnal and vehicle occupancy factors (</w:t>
      </w:r>
      <w:r w:rsidR="00BB3DB2">
        <w:fldChar w:fldCharType="begin"/>
      </w:r>
      <w:r w:rsidR="00BB3DB2">
        <w:instrText xml:space="preserve"> REF _Ref345425120 \h </w:instrText>
      </w:r>
      <w:r w:rsidR="00BB3DB2">
        <w:fldChar w:fldCharType="separate"/>
      </w:r>
      <w:r w:rsidR="002E4CCD">
        <w:t xml:space="preserve">Table </w:t>
      </w:r>
      <w:r w:rsidR="002E4CCD">
        <w:rPr>
          <w:noProof/>
        </w:rPr>
        <w:t>40</w:t>
      </w:r>
      <w:r w:rsidR="00BB3DB2">
        <w:fldChar w:fldCharType="end"/>
      </w:r>
      <w:r>
        <w:t xml:space="preserve"> and </w:t>
      </w:r>
      <w:r w:rsidR="00BB3DB2">
        <w:fldChar w:fldCharType="begin"/>
      </w:r>
      <w:r w:rsidR="00BB3DB2">
        <w:instrText xml:space="preserve"> REF _Ref345425125 \h </w:instrText>
      </w:r>
      <w:r w:rsidR="00BB3DB2">
        <w:fldChar w:fldCharType="separate"/>
      </w:r>
      <w:r w:rsidR="002E4CCD" w:rsidRPr="000F6554">
        <w:t xml:space="preserve">Table </w:t>
      </w:r>
      <w:r w:rsidR="002E4CCD">
        <w:rPr>
          <w:noProof/>
        </w:rPr>
        <w:t>41</w:t>
      </w:r>
      <w:r w:rsidR="00BB3DB2">
        <w:fldChar w:fldCharType="end"/>
      </w:r>
      <w:r>
        <w:t>) are then applied to the total daily trip tables to distribute the trips among shared ride modes and different times of day.</w:t>
      </w:r>
      <w:r w:rsidR="00191FD9">
        <w:t xml:space="preserve"> </w:t>
      </w:r>
    </w:p>
    <w:p w:rsidR="00CF52AF" w:rsidRDefault="00CF52AF" w:rsidP="00CF52AF">
      <w:pPr>
        <w:pStyle w:val="Caption"/>
      </w:pPr>
      <w:bookmarkStart w:id="223" w:name="_Ref345425120"/>
      <w:bookmarkStart w:id="224" w:name="_Toc345426134"/>
      <w:r>
        <w:t xml:space="preserve">Table </w:t>
      </w:r>
      <w:r w:rsidR="00A11EDC">
        <w:fldChar w:fldCharType="begin"/>
      </w:r>
      <w:r w:rsidR="00A11EDC">
        <w:instrText xml:space="preserve"> SEQ Table \* ARABIC  \* MERGEFORMAT </w:instrText>
      </w:r>
      <w:r w:rsidR="00A11EDC">
        <w:fldChar w:fldCharType="separate"/>
      </w:r>
      <w:r w:rsidR="002E4CCD">
        <w:rPr>
          <w:noProof/>
        </w:rPr>
        <w:t>40</w:t>
      </w:r>
      <w:r w:rsidR="00A11EDC">
        <w:rPr>
          <w:noProof/>
        </w:rPr>
        <w:fldChar w:fldCharType="end"/>
      </w:r>
      <w:bookmarkEnd w:id="223"/>
      <w:r>
        <w:t>: US-SD Vehicle Occupancy Factors</w:t>
      </w:r>
      <w:bookmarkEnd w:id="224"/>
    </w:p>
    <w:tbl>
      <w:tblPr>
        <w:tblStyle w:val="MediumGrid3-Accent1"/>
        <w:tblW w:w="0" w:type="auto"/>
        <w:tblLook w:val="0460" w:firstRow="1" w:lastRow="1" w:firstColumn="0" w:lastColumn="0" w:noHBand="0" w:noVBand="1"/>
      </w:tblPr>
      <w:tblGrid>
        <w:gridCol w:w="2668"/>
        <w:gridCol w:w="1080"/>
      </w:tblGrid>
      <w:tr w:rsidR="00CF52AF" w:rsidTr="000F6554">
        <w:trPr>
          <w:cnfStyle w:val="100000000000" w:firstRow="1" w:lastRow="0" w:firstColumn="0" w:lastColumn="0" w:oddVBand="0" w:evenVBand="0" w:oddHBand="0" w:evenHBand="0" w:firstRowFirstColumn="0" w:firstRowLastColumn="0" w:lastRowFirstColumn="0" w:lastRowLastColumn="0"/>
          <w:trHeight w:val="20"/>
        </w:trPr>
        <w:tc>
          <w:tcPr>
            <w:tcW w:w="2668" w:type="dxa"/>
          </w:tcPr>
          <w:p w:rsidR="00CF52AF" w:rsidRDefault="00CF52AF" w:rsidP="00F635B8">
            <w:pPr>
              <w:spacing w:after="0"/>
            </w:pPr>
            <w:r>
              <w:t>Vehicle Occupancy</w:t>
            </w:r>
          </w:p>
        </w:tc>
        <w:tc>
          <w:tcPr>
            <w:tcW w:w="1080" w:type="dxa"/>
          </w:tcPr>
          <w:p w:rsidR="00CF52AF" w:rsidRDefault="00CF52AF" w:rsidP="00F635B8">
            <w:pPr>
              <w:spacing w:after="0"/>
            </w:pPr>
            <w:r>
              <w:t>Percent</w:t>
            </w:r>
          </w:p>
        </w:tc>
      </w:tr>
      <w:tr w:rsidR="00CF52AF" w:rsidTr="000F6554">
        <w:trPr>
          <w:cnfStyle w:val="000000100000" w:firstRow="0" w:lastRow="0" w:firstColumn="0" w:lastColumn="0" w:oddVBand="0" w:evenVBand="0" w:oddHBand="1" w:evenHBand="0" w:firstRowFirstColumn="0" w:firstRowLastColumn="0" w:lastRowFirstColumn="0" w:lastRowLastColumn="0"/>
          <w:trHeight w:val="20"/>
        </w:trPr>
        <w:tc>
          <w:tcPr>
            <w:tcW w:w="2668" w:type="dxa"/>
          </w:tcPr>
          <w:p w:rsidR="00CF52AF" w:rsidRDefault="00CF52AF" w:rsidP="00F635B8">
            <w:pPr>
              <w:spacing w:after="0"/>
            </w:pPr>
            <w:r>
              <w:t>One</w:t>
            </w:r>
          </w:p>
        </w:tc>
        <w:tc>
          <w:tcPr>
            <w:tcW w:w="1080" w:type="dxa"/>
          </w:tcPr>
          <w:p w:rsidR="00CF52AF" w:rsidRDefault="00CF52AF" w:rsidP="00F635B8">
            <w:pPr>
              <w:spacing w:after="0"/>
              <w:jc w:val="right"/>
            </w:pPr>
            <w:r>
              <w:t>58%</w:t>
            </w:r>
          </w:p>
        </w:tc>
      </w:tr>
      <w:tr w:rsidR="00CF52AF" w:rsidTr="000F6554">
        <w:trPr>
          <w:trHeight w:val="20"/>
        </w:trPr>
        <w:tc>
          <w:tcPr>
            <w:tcW w:w="2668" w:type="dxa"/>
          </w:tcPr>
          <w:p w:rsidR="00CF52AF" w:rsidRDefault="00CF52AF" w:rsidP="00F635B8">
            <w:pPr>
              <w:spacing w:after="0"/>
            </w:pPr>
            <w:r>
              <w:t>Two</w:t>
            </w:r>
          </w:p>
        </w:tc>
        <w:tc>
          <w:tcPr>
            <w:tcW w:w="1080" w:type="dxa"/>
          </w:tcPr>
          <w:p w:rsidR="00CF52AF" w:rsidRDefault="00CF52AF" w:rsidP="00F635B8">
            <w:pPr>
              <w:spacing w:after="0"/>
              <w:jc w:val="right"/>
            </w:pPr>
            <w:r>
              <w:t>31%</w:t>
            </w:r>
          </w:p>
        </w:tc>
      </w:tr>
      <w:tr w:rsidR="00CF52AF" w:rsidTr="000F6554">
        <w:trPr>
          <w:cnfStyle w:val="000000100000" w:firstRow="0" w:lastRow="0" w:firstColumn="0" w:lastColumn="0" w:oddVBand="0" w:evenVBand="0" w:oddHBand="1" w:evenHBand="0" w:firstRowFirstColumn="0" w:firstRowLastColumn="0" w:lastRowFirstColumn="0" w:lastRowLastColumn="0"/>
          <w:trHeight w:val="20"/>
        </w:trPr>
        <w:tc>
          <w:tcPr>
            <w:tcW w:w="2668" w:type="dxa"/>
          </w:tcPr>
          <w:p w:rsidR="00CF52AF" w:rsidRDefault="00CF52AF" w:rsidP="00F635B8">
            <w:pPr>
              <w:spacing w:after="0"/>
            </w:pPr>
            <w:r>
              <w:t>Three or more</w:t>
            </w:r>
          </w:p>
        </w:tc>
        <w:tc>
          <w:tcPr>
            <w:tcW w:w="1080" w:type="dxa"/>
          </w:tcPr>
          <w:p w:rsidR="00CF52AF" w:rsidRDefault="00CF52AF" w:rsidP="00F635B8">
            <w:pPr>
              <w:spacing w:after="0"/>
              <w:jc w:val="right"/>
            </w:pPr>
            <w:r>
              <w:t>11%</w:t>
            </w:r>
          </w:p>
        </w:tc>
      </w:tr>
      <w:tr w:rsidR="00CF52AF" w:rsidTr="000F6554">
        <w:trPr>
          <w:cnfStyle w:val="010000000000" w:firstRow="0" w:lastRow="1" w:firstColumn="0" w:lastColumn="0" w:oddVBand="0" w:evenVBand="0" w:oddHBand="0" w:evenHBand="0" w:firstRowFirstColumn="0" w:firstRowLastColumn="0" w:lastRowFirstColumn="0" w:lastRowLastColumn="0"/>
          <w:trHeight w:val="20"/>
        </w:trPr>
        <w:tc>
          <w:tcPr>
            <w:tcW w:w="2668" w:type="dxa"/>
          </w:tcPr>
          <w:p w:rsidR="00CF52AF" w:rsidRDefault="00CF52AF" w:rsidP="00F635B8">
            <w:pPr>
              <w:spacing w:after="0"/>
            </w:pPr>
            <w:r>
              <w:t>Total</w:t>
            </w:r>
          </w:p>
        </w:tc>
        <w:tc>
          <w:tcPr>
            <w:tcW w:w="1080" w:type="dxa"/>
          </w:tcPr>
          <w:p w:rsidR="00CF52AF" w:rsidRDefault="00CF52AF" w:rsidP="00F635B8">
            <w:pPr>
              <w:spacing w:after="0"/>
              <w:jc w:val="right"/>
            </w:pPr>
            <w:r>
              <w:t>100%</w:t>
            </w:r>
          </w:p>
        </w:tc>
      </w:tr>
    </w:tbl>
    <w:p w:rsidR="00CF52AF" w:rsidRDefault="000F6554" w:rsidP="000F6554">
      <w:pPr>
        <w:pStyle w:val="Caption"/>
      </w:pPr>
      <w:bookmarkStart w:id="225" w:name="_Ref345425125"/>
      <w:bookmarkStart w:id="226" w:name="_Toc345426135"/>
      <w:r w:rsidRPr="000F6554">
        <w:lastRenderedPageBreak/>
        <w:t xml:space="preserve">Table </w:t>
      </w:r>
      <w:r w:rsidR="00A11EDC">
        <w:fldChar w:fldCharType="begin"/>
      </w:r>
      <w:r w:rsidR="00A11EDC">
        <w:instrText xml:space="preserve"> SEQ Table \* ARABIC  \* MERGEFORMAT </w:instrText>
      </w:r>
      <w:r w:rsidR="00A11EDC">
        <w:fldChar w:fldCharType="separate"/>
      </w:r>
      <w:r w:rsidR="002E4CCD">
        <w:rPr>
          <w:noProof/>
        </w:rPr>
        <w:t>41</w:t>
      </w:r>
      <w:r w:rsidR="00A11EDC">
        <w:rPr>
          <w:noProof/>
        </w:rPr>
        <w:fldChar w:fldCharType="end"/>
      </w:r>
      <w:bookmarkEnd w:id="225"/>
      <w:r w:rsidRPr="000F6554">
        <w:t>: US-SD Diurnal Factors</w:t>
      </w:r>
      <w:bookmarkEnd w:id="226"/>
    </w:p>
    <w:tbl>
      <w:tblPr>
        <w:tblStyle w:val="MediumGrid3-Accent1"/>
        <w:tblW w:w="0" w:type="auto"/>
        <w:tblLook w:val="0460" w:firstRow="1" w:lastRow="1" w:firstColumn="0" w:lastColumn="0" w:noHBand="0" w:noVBand="1"/>
      </w:tblPr>
      <w:tblGrid>
        <w:gridCol w:w="1908"/>
        <w:gridCol w:w="990"/>
        <w:gridCol w:w="990"/>
        <w:gridCol w:w="990"/>
        <w:gridCol w:w="990"/>
      </w:tblGrid>
      <w:tr w:rsidR="000F6554" w:rsidTr="000F6554">
        <w:trPr>
          <w:cnfStyle w:val="100000000000" w:firstRow="1" w:lastRow="0" w:firstColumn="0" w:lastColumn="0" w:oddVBand="0" w:evenVBand="0" w:oddHBand="0" w:evenHBand="0" w:firstRowFirstColumn="0" w:firstRowLastColumn="0" w:lastRowFirstColumn="0" w:lastRowLastColumn="0"/>
        </w:trPr>
        <w:tc>
          <w:tcPr>
            <w:tcW w:w="1908" w:type="dxa"/>
          </w:tcPr>
          <w:p w:rsidR="000F6554" w:rsidRDefault="000F6554" w:rsidP="00F635B8">
            <w:pPr>
              <w:keepNext/>
              <w:spacing w:after="0"/>
              <w:rPr>
                <w:rFonts w:ascii="Cambria" w:eastAsia="Times New Roman" w:hAnsi="Cambria"/>
                <w:b w:val="0"/>
                <w:bCs w:val="0"/>
                <w:color w:val="365F91"/>
              </w:rPr>
            </w:pPr>
          </w:p>
        </w:tc>
        <w:tc>
          <w:tcPr>
            <w:tcW w:w="1980" w:type="dxa"/>
            <w:gridSpan w:val="2"/>
          </w:tcPr>
          <w:p w:rsidR="000F6554" w:rsidRDefault="000F6554" w:rsidP="00F635B8">
            <w:pPr>
              <w:keepNext/>
              <w:spacing w:after="0"/>
              <w:jc w:val="center"/>
            </w:pPr>
            <w:r>
              <w:t>Work Percent</w:t>
            </w:r>
          </w:p>
        </w:tc>
        <w:tc>
          <w:tcPr>
            <w:tcW w:w="1980" w:type="dxa"/>
            <w:gridSpan w:val="2"/>
          </w:tcPr>
          <w:p w:rsidR="000F6554" w:rsidRDefault="000F6554" w:rsidP="00F635B8">
            <w:pPr>
              <w:keepNext/>
              <w:spacing w:after="0"/>
              <w:jc w:val="center"/>
            </w:pPr>
            <w:r>
              <w:t>Non-Work Percent</w:t>
            </w:r>
          </w:p>
        </w:tc>
      </w:tr>
      <w:tr w:rsidR="000F6554" w:rsidTr="000F6554">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Time Period</w:t>
            </w:r>
          </w:p>
        </w:tc>
        <w:tc>
          <w:tcPr>
            <w:tcW w:w="990" w:type="dxa"/>
          </w:tcPr>
          <w:p w:rsidR="000F6554" w:rsidRDefault="000F6554" w:rsidP="00F635B8">
            <w:pPr>
              <w:keepNext/>
              <w:spacing w:after="0"/>
              <w:jc w:val="center"/>
            </w:pPr>
            <w:r>
              <w:t>P to A</w:t>
            </w:r>
          </w:p>
        </w:tc>
        <w:tc>
          <w:tcPr>
            <w:tcW w:w="990" w:type="dxa"/>
          </w:tcPr>
          <w:p w:rsidR="000F6554" w:rsidRDefault="000F6554" w:rsidP="00F635B8">
            <w:pPr>
              <w:keepNext/>
              <w:spacing w:after="0"/>
              <w:jc w:val="center"/>
            </w:pPr>
            <w:r>
              <w:t>A to P</w:t>
            </w:r>
          </w:p>
        </w:tc>
        <w:tc>
          <w:tcPr>
            <w:tcW w:w="990" w:type="dxa"/>
          </w:tcPr>
          <w:p w:rsidR="000F6554" w:rsidRDefault="000F6554" w:rsidP="00F635B8">
            <w:pPr>
              <w:keepNext/>
              <w:spacing w:after="0"/>
              <w:jc w:val="center"/>
            </w:pPr>
            <w:r>
              <w:t>P to A</w:t>
            </w:r>
          </w:p>
        </w:tc>
        <w:tc>
          <w:tcPr>
            <w:tcW w:w="990" w:type="dxa"/>
          </w:tcPr>
          <w:p w:rsidR="000F6554" w:rsidRDefault="000F6554" w:rsidP="00F635B8">
            <w:pPr>
              <w:keepNext/>
              <w:spacing w:after="0"/>
              <w:jc w:val="center"/>
            </w:pPr>
            <w:r>
              <w:t>A to P</w:t>
            </w:r>
          </w:p>
        </w:tc>
      </w:tr>
      <w:tr w:rsidR="000F6554" w:rsidTr="000F6554">
        <w:tc>
          <w:tcPr>
            <w:tcW w:w="1908" w:type="dxa"/>
          </w:tcPr>
          <w:p w:rsidR="000F6554" w:rsidRDefault="000F6554" w:rsidP="00F635B8">
            <w:pPr>
              <w:keepNext/>
              <w:spacing w:after="0"/>
            </w:pPr>
            <w:r>
              <w:t>Early AM</w:t>
            </w:r>
          </w:p>
        </w:tc>
        <w:tc>
          <w:tcPr>
            <w:tcW w:w="990" w:type="dxa"/>
          </w:tcPr>
          <w:p w:rsidR="000F6554" w:rsidRDefault="000F6554" w:rsidP="00F635B8">
            <w:pPr>
              <w:keepNext/>
              <w:spacing w:after="0"/>
              <w:jc w:val="right"/>
            </w:pPr>
            <w:r>
              <w:t>26%</w:t>
            </w:r>
          </w:p>
        </w:tc>
        <w:tc>
          <w:tcPr>
            <w:tcW w:w="990" w:type="dxa"/>
          </w:tcPr>
          <w:p w:rsidR="000F6554" w:rsidRDefault="000F6554" w:rsidP="00F635B8">
            <w:pPr>
              <w:keepNext/>
              <w:spacing w:after="0"/>
              <w:jc w:val="right"/>
            </w:pPr>
            <w:r>
              <w:t>8%</w:t>
            </w:r>
          </w:p>
        </w:tc>
        <w:tc>
          <w:tcPr>
            <w:tcW w:w="990" w:type="dxa"/>
          </w:tcPr>
          <w:p w:rsidR="000F6554" w:rsidRDefault="000F6554" w:rsidP="00F635B8">
            <w:pPr>
              <w:keepNext/>
              <w:spacing w:after="0"/>
              <w:jc w:val="right"/>
            </w:pPr>
            <w:r>
              <w:t>25%</w:t>
            </w:r>
          </w:p>
        </w:tc>
        <w:tc>
          <w:tcPr>
            <w:tcW w:w="990" w:type="dxa"/>
          </w:tcPr>
          <w:p w:rsidR="000F6554" w:rsidRDefault="000F6554" w:rsidP="00F635B8">
            <w:pPr>
              <w:keepNext/>
              <w:spacing w:after="0"/>
              <w:jc w:val="right"/>
            </w:pPr>
            <w:r>
              <w:t>12%</w:t>
            </w:r>
          </w:p>
        </w:tc>
      </w:tr>
      <w:tr w:rsidR="000F6554" w:rsidTr="000F6554">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AM Peak</w:t>
            </w:r>
          </w:p>
        </w:tc>
        <w:tc>
          <w:tcPr>
            <w:tcW w:w="990" w:type="dxa"/>
          </w:tcPr>
          <w:p w:rsidR="000F6554" w:rsidRDefault="000F6554" w:rsidP="00F635B8">
            <w:pPr>
              <w:keepNext/>
              <w:spacing w:after="0"/>
              <w:jc w:val="right"/>
            </w:pPr>
            <w:r>
              <w:t>26%</w:t>
            </w:r>
          </w:p>
        </w:tc>
        <w:tc>
          <w:tcPr>
            <w:tcW w:w="990" w:type="dxa"/>
          </w:tcPr>
          <w:p w:rsidR="000F6554" w:rsidRDefault="000F6554" w:rsidP="00F635B8">
            <w:pPr>
              <w:keepNext/>
              <w:spacing w:after="0"/>
              <w:jc w:val="right"/>
            </w:pPr>
            <w:r>
              <w:t>7%</w:t>
            </w:r>
          </w:p>
        </w:tc>
        <w:tc>
          <w:tcPr>
            <w:tcW w:w="990" w:type="dxa"/>
          </w:tcPr>
          <w:p w:rsidR="000F6554" w:rsidRDefault="000F6554" w:rsidP="00F635B8">
            <w:pPr>
              <w:keepNext/>
              <w:spacing w:after="0"/>
              <w:jc w:val="right"/>
            </w:pPr>
            <w:r>
              <w:t>39%</w:t>
            </w:r>
          </w:p>
        </w:tc>
        <w:tc>
          <w:tcPr>
            <w:tcW w:w="990" w:type="dxa"/>
          </w:tcPr>
          <w:p w:rsidR="000F6554" w:rsidRDefault="000F6554" w:rsidP="00F635B8">
            <w:pPr>
              <w:keepNext/>
              <w:spacing w:after="0"/>
              <w:jc w:val="right"/>
            </w:pPr>
            <w:r>
              <w:t>11%</w:t>
            </w:r>
          </w:p>
        </w:tc>
      </w:tr>
      <w:tr w:rsidR="000F6554" w:rsidTr="000F6554">
        <w:tc>
          <w:tcPr>
            <w:tcW w:w="1908" w:type="dxa"/>
          </w:tcPr>
          <w:p w:rsidR="000F6554" w:rsidRDefault="000F6554" w:rsidP="00F635B8">
            <w:pPr>
              <w:keepNext/>
              <w:spacing w:after="0"/>
            </w:pPr>
            <w:r>
              <w:t>Midday</w:t>
            </w:r>
          </w:p>
        </w:tc>
        <w:tc>
          <w:tcPr>
            <w:tcW w:w="990" w:type="dxa"/>
          </w:tcPr>
          <w:p w:rsidR="000F6554" w:rsidRDefault="000F6554" w:rsidP="00F635B8">
            <w:pPr>
              <w:keepNext/>
              <w:spacing w:after="0"/>
              <w:jc w:val="right"/>
            </w:pPr>
            <w:r>
              <w:t>41%</w:t>
            </w:r>
          </w:p>
        </w:tc>
        <w:tc>
          <w:tcPr>
            <w:tcW w:w="990" w:type="dxa"/>
          </w:tcPr>
          <w:p w:rsidR="000F6554" w:rsidRDefault="000F6554" w:rsidP="00F635B8">
            <w:pPr>
              <w:keepNext/>
              <w:spacing w:after="0"/>
              <w:jc w:val="right"/>
            </w:pPr>
            <w:r>
              <w:t>41%</w:t>
            </w:r>
          </w:p>
        </w:tc>
        <w:tc>
          <w:tcPr>
            <w:tcW w:w="990" w:type="dxa"/>
          </w:tcPr>
          <w:p w:rsidR="000F6554" w:rsidRDefault="000F6554" w:rsidP="00F635B8">
            <w:pPr>
              <w:keepNext/>
              <w:spacing w:after="0"/>
              <w:jc w:val="right"/>
            </w:pPr>
            <w:r>
              <w:t>30%</w:t>
            </w:r>
          </w:p>
        </w:tc>
        <w:tc>
          <w:tcPr>
            <w:tcW w:w="990" w:type="dxa"/>
          </w:tcPr>
          <w:p w:rsidR="000F6554" w:rsidRDefault="000F6554" w:rsidP="00F635B8">
            <w:pPr>
              <w:keepNext/>
              <w:spacing w:after="0"/>
              <w:jc w:val="right"/>
            </w:pPr>
            <w:r>
              <w:t>37%</w:t>
            </w:r>
          </w:p>
        </w:tc>
      </w:tr>
      <w:tr w:rsidR="000F6554" w:rsidTr="000F6554">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PM Peak</w:t>
            </w:r>
          </w:p>
        </w:tc>
        <w:tc>
          <w:tcPr>
            <w:tcW w:w="990" w:type="dxa"/>
          </w:tcPr>
          <w:p w:rsidR="000F6554" w:rsidRDefault="000F6554" w:rsidP="00F635B8">
            <w:pPr>
              <w:keepNext/>
              <w:spacing w:after="0"/>
              <w:jc w:val="right"/>
            </w:pPr>
            <w:r>
              <w:t>6%</w:t>
            </w:r>
          </w:p>
        </w:tc>
        <w:tc>
          <w:tcPr>
            <w:tcW w:w="990" w:type="dxa"/>
          </w:tcPr>
          <w:p w:rsidR="000F6554" w:rsidRDefault="000F6554" w:rsidP="00F635B8">
            <w:pPr>
              <w:keepNext/>
              <w:spacing w:after="0"/>
              <w:jc w:val="right"/>
            </w:pPr>
            <w:r>
              <w:t>42%</w:t>
            </w:r>
          </w:p>
        </w:tc>
        <w:tc>
          <w:tcPr>
            <w:tcW w:w="990" w:type="dxa"/>
          </w:tcPr>
          <w:p w:rsidR="000F6554" w:rsidRDefault="000F6554" w:rsidP="00F635B8">
            <w:pPr>
              <w:keepNext/>
              <w:spacing w:after="0"/>
              <w:jc w:val="right"/>
            </w:pPr>
            <w:r>
              <w:t>4%</w:t>
            </w:r>
          </w:p>
        </w:tc>
        <w:tc>
          <w:tcPr>
            <w:tcW w:w="990" w:type="dxa"/>
          </w:tcPr>
          <w:p w:rsidR="000F6554" w:rsidRDefault="000F6554" w:rsidP="00F635B8">
            <w:pPr>
              <w:keepNext/>
              <w:spacing w:after="0"/>
              <w:jc w:val="right"/>
            </w:pPr>
            <w:r>
              <w:t>38%</w:t>
            </w:r>
          </w:p>
        </w:tc>
      </w:tr>
      <w:tr w:rsidR="000F6554" w:rsidTr="000F6554">
        <w:tc>
          <w:tcPr>
            <w:tcW w:w="1908" w:type="dxa"/>
          </w:tcPr>
          <w:p w:rsidR="000F6554" w:rsidRDefault="000F6554" w:rsidP="00F635B8">
            <w:pPr>
              <w:keepNext/>
              <w:spacing w:after="0"/>
            </w:pPr>
            <w:r>
              <w:t>Evening</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r>
      <w:tr w:rsidR="000F6554" w:rsidTr="000F6554">
        <w:trPr>
          <w:cnfStyle w:val="010000000000" w:firstRow="0" w:lastRow="1" w:firstColumn="0" w:lastColumn="0" w:oddVBand="0" w:evenVBand="0" w:oddHBand="0" w:evenHBand="0" w:firstRowFirstColumn="0" w:firstRowLastColumn="0" w:lastRowFirstColumn="0" w:lastRowLastColumn="0"/>
        </w:trPr>
        <w:tc>
          <w:tcPr>
            <w:tcW w:w="1908" w:type="dxa"/>
          </w:tcPr>
          <w:p w:rsidR="000F6554" w:rsidRDefault="000F6554" w:rsidP="00F635B8">
            <w:pPr>
              <w:keepNext/>
              <w:spacing w:after="0"/>
            </w:pPr>
            <w:r>
              <w:t>Total</w:t>
            </w:r>
          </w:p>
        </w:tc>
        <w:tc>
          <w:tcPr>
            <w:tcW w:w="990" w:type="dxa"/>
          </w:tcPr>
          <w:p w:rsidR="000F6554" w:rsidRDefault="000F6554" w:rsidP="00F635B8">
            <w:pPr>
              <w:keepNext/>
              <w:spacing w:after="0"/>
              <w:jc w:val="right"/>
            </w:pPr>
            <w:r>
              <w:t>100%</w:t>
            </w:r>
          </w:p>
        </w:tc>
        <w:tc>
          <w:tcPr>
            <w:tcW w:w="990" w:type="dxa"/>
          </w:tcPr>
          <w:p w:rsidR="000F6554" w:rsidRDefault="000F6554" w:rsidP="00F635B8">
            <w:pPr>
              <w:keepNext/>
              <w:spacing w:after="0"/>
              <w:jc w:val="right"/>
            </w:pPr>
            <w:r>
              <w:t>100%</w:t>
            </w:r>
          </w:p>
        </w:tc>
        <w:tc>
          <w:tcPr>
            <w:tcW w:w="990" w:type="dxa"/>
          </w:tcPr>
          <w:p w:rsidR="000F6554" w:rsidRDefault="000F6554" w:rsidP="00F635B8">
            <w:pPr>
              <w:keepNext/>
              <w:spacing w:after="0"/>
              <w:jc w:val="right"/>
            </w:pPr>
            <w:r>
              <w:t>100%</w:t>
            </w:r>
          </w:p>
        </w:tc>
        <w:tc>
          <w:tcPr>
            <w:tcW w:w="990" w:type="dxa"/>
          </w:tcPr>
          <w:p w:rsidR="000F6554" w:rsidRDefault="000F6554" w:rsidP="00F635B8">
            <w:pPr>
              <w:keepNext/>
              <w:spacing w:after="0"/>
              <w:jc w:val="right"/>
            </w:pPr>
            <w:r>
              <w:t>100%</w:t>
            </w:r>
          </w:p>
        </w:tc>
      </w:tr>
    </w:tbl>
    <w:p w:rsidR="000F6554" w:rsidRDefault="000F6554" w:rsidP="00CF52AF"/>
    <w:p w:rsidR="000F6554" w:rsidRDefault="000F6554" w:rsidP="000F6554">
      <w:pPr>
        <w:pStyle w:val="Heading3"/>
      </w:pPr>
      <w:bookmarkStart w:id="227" w:name="_Toc345426093"/>
      <w:r>
        <w:t>External-Internal Toll Choice Model</w:t>
      </w:r>
      <w:bookmarkEnd w:id="227"/>
    </w:p>
    <w:p w:rsidR="000F6554" w:rsidRDefault="000F6554" w:rsidP="000F6554">
      <w:pPr>
        <w:pStyle w:val="ModelInfo"/>
      </w:pPr>
      <w:r>
        <w:t>Number of Models:</w:t>
      </w:r>
      <w:r>
        <w:tab/>
        <w:t>2 (Work, Non-work)</w:t>
      </w:r>
    </w:p>
    <w:p w:rsidR="000F6554" w:rsidRDefault="000F6554" w:rsidP="000F6554">
      <w:pPr>
        <w:pStyle w:val="ModelInfo"/>
      </w:pPr>
      <w:r>
        <w:t>Decision-Making Unit:</w:t>
      </w:r>
      <w:r>
        <w:tab/>
        <w:t>Tour</w:t>
      </w:r>
    </w:p>
    <w:p w:rsidR="000F6554" w:rsidRDefault="000F6554" w:rsidP="000F6554">
      <w:pPr>
        <w:pStyle w:val="ModelInfo"/>
      </w:pPr>
      <w:r>
        <w:t>Model Form:</w:t>
      </w:r>
      <w:r>
        <w:tab/>
        <w:t xml:space="preserve">Multinomial </w:t>
      </w:r>
      <w:proofErr w:type="spellStart"/>
      <w:r>
        <w:t>logit</w:t>
      </w:r>
      <w:proofErr w:type="spellEnd"/>
    </w:p>
    <w:p w:rsidR="000F6554" w:rsidRDefault="000F6554" w:rsidP="000F6554">
      <w:pPr>
        <w:pStyle w:val="ModelInfo"/>
      </w:pPr>
      <w:r>
        <w:t>Alternatives:</w:t>
      </w:r>
      <w:r>
        <w:tab/>
        <w:t>MGRAs</w:t>
      </w:r>
    </w:p>
    <w:p w:rsidR="000F6554" w:rsidRDefault="000F6554" w:rsidP="000F6554">
      <w:pPr>
        <w:pStyle w:val="Normal-HalfSpace"/>
      </w:pPr>
      <w:r>
        <w:t>The trips are then split among toll and non-toll paths according to a simplified toll choice model.</w:t>
      </w:r>
      <w:r w:rsidR="00191FD9">
        <w:t xml:space="preserve"> </w:t>
      </w:r>
      <w:r>
        <w:t>The toll choice model included the following explanatory variables:</w:t>
      </w:r>
    </w:p>
    <w:p w:rsidR="000F6554" w:rsidRDefault="000F6554" w:rsidP="000F6554">
      <w:pPr>
        <w:pStyle w:val="ListParagraph"/>
      </w:pPr>
      <w:r>
        <w:t>In-vehicle-time</w:t>
      </w:r>
    </w:p>
    <w:p w:rsidR="000F6554" w:rsidRDefault="000F6554" w:rsidP="000F6554">
      <w:pPr>
        <w:pStyle w:val="ListParagraph"/>
      </w:pPr>
      <w:r>
        <w:t>Toll cost</w:t>
      </w:r>
    </w:p>
    <w:p w:rsidR="000F6554" w:rsidRDefault="000F6554" w:rsidP="000F6554">
      <w:pPr>
        <w:pStyle w:val="Heading3"/>
      </w:pPr>
      <w:bookmarkStart w:id="228" w:name="_Toc345426094"/>
      <w:r>
        <w:t>Internal-External (IE) Trips</w:t>
      </w:r>
      <w:bookmarkEnd w:id="228"/>
    </w:p>
    <w:p w:rsidR="000F6554" w:rsidRDefault="000F6554" w:rsidP="000F6554">
      <w:pPr>
        <w:pStyle w:val="Heading4"/>
      </w:pPr>
      <w:r>
        <w:t>IE Trip Generation Model</w:t>
      </w:r>
    </w:p>
    <w:p w:rsidR="000F6554" w:rsidRDefault="000F6554" w:rsidP="000F6554">
      <w:pPr>
        <w:pStyle w:val="ModelInfo"/>
      </w:pPr>
      <w:r>
        <w:t>Number of Models:</w:t>
      </w:r>
      <w:r>
        <w:tab/>
        <w:t>2 (Work, Non-work)</w:t>
      </w:r>
    </w:p>
    <w:p w:rsidR="000F6554" w:rsidRDefault="000F6554" w:rsidP="000F6554">
      <w:pPr>
        <w:pStyle w:val="ModelInfo"/>
      </w:pPr>
      <w:r>
        <w:t xml:space="preserve">Decision-Making Unit: </w:t>
      </w:r>
      <w:r>
        <w:tab/>
        <w:t>Person</w:t>
      </w:r>
    </w:p>
    <w:p w:rsidR="000F6554" w:rsidRDefault="000F6554" w:rsidP="000F6554">
      <w:pPr>
        <w:pStyle w:val="ModelInfo"/>
      </w:pPr>
      <w:r>
        <w:t>Model Form:</w:t>
      </w:r>
      <w:r>
        <w:tab/>
        <w:t xml:space="preserve">Binary </w:t>
      </w:r>
      <w:proofErr w:type="spellStart"/>
      <w:r>
        <w:t>logit</w:t>
      </w:r>
      <w:proofErr w:type="spellEnd"/>
    </w:p>
    <w:p w:rsidR="000F6554" w:rsidRDefault="000F6554" w:rsidP="000F6554">
      <w:pPr>
        <w:pStyle w:val="ModelInfo"/>
      </w:pPr>
      <w:r>
        <w:t>Alternatives:</w:t>
      </w:r>
      <w:r>
        <w:tab/>
        <w:t>2 (Made a IE trip or not)</w:t>
      </w:r>
    </w:p>
    <w:p w:rsidR="000F6554" w:rsidRDefault="000F6554" w:rsidP="000F6554">
      <w:r>
        <w:t>The internal-external trip generation model covers the SD-US and SD-MX trips.</w:t>
      </w:r>
      <w:r w:rsidR="00191FD9">
        <w:t xml:space="preserve"> </w:t>
      </w:r>
    </w:p>
    <w:p w:rsidR="000F6554" w:rsidRDefault="000F6554" w:rsidP="000F6554">
      <w:pPr>
        <w:pStyle w:val="Normal-HalfSpace"/>
      </w:pPr>
      <w:r>
        <w:t>The IE trip generation model explanatory variables are:</w:t>
      </w:r>
    </w:p>
    <w:p w:rsidR="000F6554" w:rsidRDefault="000F6554" w:rsidP="000F6554">
      <w:pPr>
        <w:pStyle w:val="ListParagraph"/>
      </w:pPr>
      <w:r>
        <w:t>Household income</w:t>
      </w:r>
    </w:p>
    <w:p w:rsidR="000F6554" w:rsidRDefault="000F6554" w:rsidP="000F6554">
      <w:pPr>
        <w:pStyle w:val="ListParagraph"/>
      </w:pPr>
      <w:r>
        <w:t>Vehicle ownership</w:t>
      </w:r>
    </w:p>
    <w:p w:rsidR="000F6554" w:rsidRDefault="000F6554" w:rsidP="000F6554">
      <w:pPr>
        <w:pStyle w:val="ListParagraph"/>
      </w:pPr>
      <w:r>
        <w:t>Age</w:t>
      </w:r>
    </w:p>
    <w:p w:rsidR="000F6554" w:rsidRDefault="000F6554" w:rsidP="000F6554">
      <w:pPr>
        <w:pStyle w:val="ListParagraph"/>
      </w:pPr>
      <w:r>
        <w:t>Accessibility to external stations which is defined by:</w:t>
      </w:r>
    </w:p>
    <w:p w:rsidR="000F6554" w:rsidRDefault="00A11EDC" w:rsidP="000F6554">
      <w:pPr>
        <w:pStyle w:val="Normal-EquationLine"/>
      </w:pPr>
      <m:oMathPara>
        <m:oMath>
          <m:sSub>
            <m:sSubPr>
              <m:ctrlPr>
                <w:rPr>
                  <w:rFonts w:ascii="Cambria Math" w:hAnsi="Cambria Math"/>
                </w:rPr>
              </m:ctrlPr>
            </m:sSubPr>
            <m:e>
              <m:r>
                <w:rPr>
                  <w:rFonts w:ascii="Cambria Math" w:hAnsi="Cambria Math"/>
                </w:rPr>
                <m:t>Access</m:t>
              </m:r>
            </m:e>
            <m:sub>
              <m:r>
                <w:rPr>
                  <w:rFonts w:ascii="Cambria Math" w:hAnsi="Cambria Math"/>
                </w:rPr>
                <m:t>h</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z</m:t>
              </m:r>
              <m:r>
                <m:rPr>
                  <m:sty m:val="p"/>
                </m:rPr>
                <w:rPr>
                  <w:rFonts w:ascii="Cambria Math" w:hAnsi="Cambria Math"/>
                </w:rPr>
                <m:t xml:space="preserve"> </m:t>
              </m:r>
            </m:sub>
            <m:sup/>
            <m:e>
              <m:sSub>
                <m:sSubPr>
                  <m:ctrlPr>
                    <w:rPr>
                      <w:rFonts w:ascii="Cambria Math" w:hAnsi="Cambria Math"/>
                    </w:rPr>
                  </m:ctrlPr>
                </m:sSubPr>
                <m:e>
                  <m:r>
                    <w:rPr>
                      <w:rFonts w:ascii="Cambria Math" w:hAnsi="Cambria Math"/>
                    </w:rPr>
                    <m:t>IePct</m:t>
                  </m:r>
                </m:e>
                <m:sub>
                  <m:r>
                    <w:rPr>
                      <w:rFonts w:ascii="Cambria Math" w:hAnsi="Cambria Math"/>
                    </w:rPr>
                    <m:t>z</m:t>
                  </m:r>
                </m:sub>
              </m:sSub>
              <m:r>
                <m:rPr>
                  <m:sty m:val="p"/>
                </m:rPr>
                <w:rPr>
                  <w:rFonts w:ascii="Cambria Math" w:hAnsi="Cambria Math"/>
                </w:rPr>
                <m:t>×exp⁡(</m:t>
              </m:r>
            </m:e>
          </m:nary>
          <m:r>
            <m:rPr>
              <m:sty m:val="p"/>
            </m:rPr>
            <w:rPr>
              <w:rFonts w:ascii="Cambria Math" w:hAnsi="Cambria Math"/>
            </w:rPr>
            <m:t>-0.047×</m:t>
          </m:r>
          <m:sSub>
            <m:sSubPr>
              <m:ctrlPr>
                <w:rPr>
                  <w:rFonts w:ascii="Cambria Math" w:hAnsi="Cambria Math"/>
                </w:rPr>
              </m:ctrlPr>
            </m:sSubPr>
            <m:e>
              <m:r>
                <w:rPr>
                  <w:rFonts w:ascii="Cambria Math" w:hAnsi="Cambria Math"/>
                </w:rPr>
                <m:t>Dist</m:t>
              </m:r>
            </m:e>
            <m:sub>
              <m:r>
                <w:rPr>
                  <w:rFonts w:ascii="Cambria Math" w:hAnsi="Cambria Math"/>
                </w:rPr>
                <m:t>h</m:t>
              </m:r>
              <m:r>
                <m:rPr>
                  <m:sty m:val="p"/>
                </m:rPr>
                <w:rPr>
                  <w:rFonts w:ascii="Cambria Math" w:hAnsi="Cambria Math"/>
                </w:rPr>
                <m:t>,</m:t>
              </m:r>
              <m:r>
                <w:rPr>
                  <w:rFonts w:ascii="Cambria Math" w:hAnsi="Cambria Math"/>
                </w:rPr>
                <m:t>z</m:t>
              </m:r>
            </m:sub>
          </m:sSub>
          <m:r>
            <m:rPr>
              <m:sty m:val="p"/>
            </m:rPr>
            <w:rPr>
              <w:rFonts w:ascii="Cambria Math" w:hAnsi="Cambria Math"/>
            </w:rPr>
            <m:t>)</m:t>
          </m:r>
        </m:oMath>
      </m:oMathPara>
    </w:p>
    <w:p w:rsidR="000F6554" w:rsidRDefault="000F6554" w:rsidP="000F6554">
      <w:proofErr w:type="gramStart"/>
      <w:r>
        <w:t>where</w:t>
      </w:r>
      <w:proofErr w:type="gramEnd"/>
      <w:r>
        <w:t xml:space="preserve"> </w:t>
      </w:r>
      <w:r>
        <w:rPr>
          <w:i/>
        </w:rPr>
        <w:t xml:space="preserve">h </w:t>
      </w:r>
      <w:r>
        <w:t xml:space="preserve">is the home zone, </w:t>
      </w:r>
      <w:r>
        <w:rPr>
          <w:i/>
        </w:rPr>
        <w:t>z</w:t>
      </w:r>
      <w:r>
        <w:t xml:space="preserve"> ranges over external zones, </w:t>
      </w:r>
      <m:oMath>
        <m:sSub>
          <m:sSubPr>
            <m:ctrlPr>
              <w:rPr>
                <w:rFonts w:ascii="Cambria Math" w:hAnsi="Cambria Math"/>
                <w:i/>
              </w:rPr>
            </m:ctrlPr>
          </m:sSubPr>
          <m:e>
            <m:r>
              <w:rPr>
                <w:rFonts w:ascii="Cambria Math" w:hAnsi="Cambria Math"/>
              </w:rPr>
              <m:t>IePct</m:t>
            </m:r>
          </m:e>
          <m:sub>
            <m:r>
              <w:rPr>
                <w:rFonts w:ascii="Cambria Math" w:hAnsi="Cambria Math"/>
              </w:rPr>
              <m:t>z</m:t>
            </m:r>
          </m:sub>
        </m:sSub>
      </m:oMath>
      <w:r>
        <w:t xml:space="preserve"> is the percent of base-year IE trips that used the external station at zone </w:t>
      </w:r>
      <w:r>
        <w:rPr>
          <w:i/>
        </w:rPr>
        <w:t>z</w:t>
      </w:r>
      <w:r>
        <w:t xml:space="preserve">, and </w:t>
      </w:r>
      <m:oMath>
        <m:sSub>
          <m:sSubPr>
            <m:ctrlPr>
              <w:rPr>
                <w:rFonts w:ascii="Cambria Math" w:hAnsi="Cambria Math"/>
                <w:i/>
              </w:rPr>
            </m:ctrlPr>
          </m:sSubPr>
          <m:e>
            <m:r>
              <w:rPr>
                <w:rFonts w:ascii="Cambria Math" w:hAnsi="Cambria Math"/>
              </w:rPr>
              <m:t>Dist</m:t>
            </m:r>
          </m:e>
          <m:sub>
            <m:r>
              <w:rPr>
                <w:rFonts w:ascii="Cambria Math" w:hAnsi="Cambria Math"/>
              </w:rPr>
              <m:t>h,z</m:t>
            </m:r>
          </m:sub>
        </m:sSub>
      </m:oMath>
      <w:r>
        <w:t xml:space="preserve"> is the distance between the home and the external zone in miles.</w:t>
      </w:r>
      <w:r w:rsidR="00191FD9">
        <w:t xml:space="preserve"> </w:t>
      </w:r>
    </w:p>
    <w:p w:rsidR="000F6554" w:rsidRDefault="000F6554" w:rsidP="008D2638">
      <w:pPr>
        <w:pStyle w:val="Heading4"/>
      </w:pPr>
      <w:r>
        <w:lastRenderedPageBreak/>
        <w:t>IE Destination Choice Model</w:t>
      </w:r>
    </w:p>
    <w:p w:rsidR="000F6554" w:rsidRDefault="000F6554" w:rsidP="008D2638">
      <w:pPr>
        <w:pStyle w:val="ModelInfo"/>
      </w:pPr>
      <w:r>
        <w:t>Number of Models:</w:t>
      </w:r>
      <w:r w:rsidR="008D2638">
        <w:tab/>
      </w:r>
      <w:r>
        <w:t>1</w:t>
      </w:r>
    </w:p>
    <w:p w:rsidR="000F6554" w:rsidRDefault="000F6554" w:rsidP="008D2638">
      <w:pPr>
        <w:pStyle w:val="ModelInfo"/>
      </w:pPr>
      <w:r>
        <w:t>Decision-Making Unit:</w:t>
      </w:r>
      <w:r w:rsidR="008D2638">
        <w:tab/>
      </w:r>
      <w:r>
        <w:t>Trip</w:t>
      </w:r>
    </w:p>
    <w:p w:rsidR="000F6554" w:rsidRDefault="000F6554" w:rsidP="008D2638">
      <w:pPr>
        <w:pStyle w:val="ModelInfo"/>
      </w:pPr>
      <w:r>
        <w:t xml:space="preserve">Model Form: </w:t>
      </w:r>
      <w:r w:rsidR="008D2638">
        <w:tab/>
      </w:r>
      <w:r>
        <w:t xml:space="preserve">Multinomial </w:t>
      </w:r>
      <w:proofErr w:type="spellStart"/>
      <w:r>
        <w:t>logit</w:t>
      </w:r>
      <w:proofErr w:type="spellEnd"/>
    </w:p>
    <w:p w:rsidR="000F6554" w:rsidRDefault="000F6554" w:rsidP="008D2638">
      <w:pPr>
        <w:pStyle w:val="ModelInfo"/>
      </w:pPr>
      <w:r>
        <w:t>Alternatives:</w:t>
      </w:r>
      <w:r w:rsidR="008D2638">
        <w:tab/>
      </w:r>
      <w:r>
        <w:t>MGRAs</w:t>
      </w:r>
    </w:p>
    <w:p w:rsidR="000F6554" w:rsidRDefault="000F6554" w:rsidP="008D2638">
      <w:pPr>
        <w:pStyle w:val="Normal-HalfSpace"/>
      </w:pPr>
      <w:r>
        <w:t>The IE trips are distributed to external stations with a destination choice model.</w:t>
      </w:r>
      <w:r w:rsidR="00191FD9">
        <w:t xml:space="preserve"> </w:t>
      </w:r>
      <w:r>
        <w:t>The explanatory variables of the IE destination choice model are:</w:t>
      </w:r>
    </w:p>
    <w:p w:rsidR="000F6554" w:rsidRDefault="000F6554" w:rsidP="008D2638">
      <w:pPr>
        <w:pStyle w:val="ListParagraph"/>
      </w:pPr>
      <w:r>
        <w:t>Distance</w:t>
      </w:r>
    </w:p>
    <w:p w:rsidR="000F6554" w:rsidRDefault="000F6554" w:rsidP="008D2638">
      <w:pPr>
        <w:pStyle w:val="ListParagraph"/>
      </w:pPr>
      <w:r>
        <w:t>Size variable equal to the percent of IE trips using the external zone in the base year</w:t>
      </w:r>
    </w:p>
    <w:p w:rsidR="000F6554" w:rsidRDefault="000F6554" w:rsidP="008D2638">
      <w:pPr>
        <w:pStyle w:val="Heading4"/>
      </w:pPr>
      <w:r>
        <w:t>IE Mode Choice Model</w:t>
      </w:r>
    </w:p>
    <w:p w:rsidR="000F6554" w:rsidRDefault="000F6554" w:rsidP="008D2638">
      <w:pPr>
        <w:pStyle w:val="ModelInfo"/>
      </w:pPr>
      <w:r>
        <w:t>Number of Models:</w:t>
      </w:r>
      <w:r w:rsidR="008D2638">
        <w:tab/>
      </w:r>
      <w:r>
        <w:t>1</w:t>
      </w:r>
    </w:p>
    <w:p w:rsidR="000F6554" w:rsidRDefault="000F6554" w:rsidP="008D2638">
      <w:pPr>
        <w:pStyle w:val="ModelInfo"/>
      </w:pPr>
      <w:r>
        <w:t>Decision-Making Unit:</w:t>
      </w:r>
      <w:r w:rsidR="008D2638">
        <w:tab/>
      </w:r>
      <w:r>
        <w:t>Trip</w:t>
      </w:r>
    </w:p>
    <w:p w:rsidR="000F6554" w:rsidRDefault="000F6554" w:rsidP="008D2638">
      <w:pPr>
        <w:pStyle w:val="ModelInfo"/>
      </w:pPr>
      <w:r>
        <w:t>Model Form:</w:t>
      </w:r>
      <w:r w:rsidR="008D2638">
        <w:tab/>
      </w:r>
      <w:r>
        <w:t xml:space="preserve">Multinomial </w:t>
      </w:r>
      <w:proofErr w:type="spellStart"/>
      <w:r>
        <w:t>logit</w:t>
      </w:r>
      <w:proofErr w:type="spellEnd"/>
    </w:p>
    <w:p w:rsidR="000F6554" w:rsidRDefault="000F6554" w:rsidP="008D2638">
      <w:pPr>
        <w:pStyle w:val="ModelInfo"/>
      </w:pPr>
      <w:r>
        <w:t>Alternatives:</w:t>
      </w:r>
      <w:r w:rsidR="008D2638">
        <w:tab/>
      </w:r>
      <w:r>
        <w:t>Trip Modes</w:t>
      </w:r>
    </w:p>
    <w:p w:rsidR="000F6554" w:rsidRDefault="000F6554" w:rsidP="008D2638">
      <w:pPr>
        <w:pStyle w:val="Normal-HalfSpace"/>
      </w:pPr>
      <w:r>
        <w:t xml:space="preserve">After choosing an external station, the IE trip-maker chooses a mode according to an asserted nested </w:t>
      </w:r>
      <w:proofErr w:type="spellStart"/>
      <w:r>
        <w:t>logit</w:t>
      </w:r>
      <w:proofErr w:type="spellEnd"/>
      <w:r>
        <w:t xml:space="preserve"> mode choice model.</w:t>
      </w:r>
      <w:r w:rsidR="00191FD9">
        <w:t xml:space="preserve"> </w:t>
      </w:r>
      <w:r>
        <w:t>The explanatory variables in the trip mode choice model are:</w:t>
      </w:r>
    </w:p>
    <w:p w:rsidR="000F6554" w:rsidRDefault="000F6554" w:rsidP="008D2638">
      <w:pPr>
        <w:pStyle w:val="ListParagraph"/>
      </w:pPr>
      <w:r>
        <w:t>Household income</w:t>
      </w:r>
    </w:p>
    <w:p w:rsidR="000F6554" w:rsidRDefault="000F6554" w:rsidP="008D2638">
      <w:pPr>
        <w:pStyle w:val="ListParagraph"/>
      </w:pPr>
      <w:r>
        <w:t>Gender</w:t>
      </w:r>
    </w:p>
    <w:p w:rsidR="000F6554" w:rsidRDefault="000F6554" w:rsidP="008D2638">
      <w:pPr>
        <w:pStyle w:val="ListParagraph"/>
      </w:pPr>
      <w:r>
        <w:t>In-vehicle time (auto and transit)</w:t>
      </w:r>
    </w:p>
    <w:p w:rsidR="000F6554" w:rsidRDefault="000F6554" w:rsidP="008D2638">
      <w:pPr>
        <w:pStyle w:val="ListParagraph"/>
      </w:pPr>
      <w:r>
        <w:t>Walk time</w:t>
      </w:r>
    </w:p>
    <w:p w:rsidR="000F6554" w:rsidRDefault="000F6554" w:rsidP="008D2638">
      <w:pPr>
        <w:pStyle w:val="ListParagraph"/>
      </w:pPr>
      <w:r>
        <w:t>Bike time</w:t>
      </w:r>
    </w:p>
    <w:p w:rsidR="000F6554" w:rsidRDefault="000F6554" w:rsidP="008D2638">
      <w:pPr>
        <w:pStyle w:val="ListParagraph"/>
      </w:pPr>
      <w:r>
        <w:t xml:space="preserve">Auto </w:t>
      </w:r>
      <w:r w:rsidR="00D569FB">
        <w:t>o</w:t>
      </w:r>
      <w:r>
        <w:t>perating cost</w:t>
      </w:r>
    </w:p>
    <w:p w:rsidR="000F6554" w:rsidRDefault="000F6554" w:rsidP="008D2638">
      <w:pPr>
        <w:pStyle w:val="ListParagraph"/>
      </w:pPr>
      <w:r>
        <w:t>Auto Parking cost</w:t>
      </w:r>
    </w:p>
    <w:p w:rsidR="000F6554" w:rsidRDefault="000F6554" w:rsidP="008D2638">
      <w:pPr>
        <w:pStyle w:val="ListParagraph"/>
      </w:pPr>
      <w:r>
        <w:t>Auto toll value</w:t>
      </w:r>
    </w:p>
    <w:p w:rsidR="000F6554" w:rsidRDefault="000F6554" w:rsidP="008D2638">
      <w:pPr>
        <w:pStyle w:val="ListParagraph"/>
      </w:pPr>
      <w:r>
        <w:t>Transit first wait time</w:t>
      </w:r>
    </w:p>
    <w:p w:rsidR="000F6554" w:rsidRDefault="000F6554" w:rsidP="008D2638">
      <w:pPr>
        <w:pStyle w:val="ListParagraph"/>
      </w:pPr>
      <w:r>
        <w:t xml:space="preserve">Transit </w:t>
      </w:r>
      <w:r w:rsidR="00D569FB">
        <w:t>t</w:t>
      </w:r>
      <w:r>
        <w:t>ransfer time</w:t>
      </w:r>
    </w:p>
    <w:p w:rsidR="000F6554" w:rsidRDefault="000F6554" w:rsidP="008D2638">
      <w:pPr>
        <w:pStyle w:val="ListParagraph"/>
      </w:pPr>
      <w:r>
        <w:t>Number of transit transfers</w:t>
      </w:r>
    </w:p>
    <w:p w:rsidR="000F6554" w:rsidRDefault="000F6554" w:rsidP="008D2638">
      <w:pPr>
        <w:pStyle w:val="ListParagraph"/>
      </w:pPr>
      <w:r>
        <w:t>Transit walk access time</w:t>
      </w:r>
    </w:p>
    <w:p w:rsidR="000F6554" w:rsidRDefault="000F6554" w:rsidP="008D2638">
      <w:pPr>
        <w:pStyle w:val="ListParagraph"/>
      </w:pPr>
      <w:r>
        <w:t>Transit walk egress time</w:t>
      </w:r>
    </w:p>
    <w:p w:rsidR="000F6554" w:rsidRDefault="000F6554" w:rsidP="008D2638">
      <w:pPr>
        <w:pStyle w:val="ListParagraph"/>
      </w:pPr>
      <w:r>
        <w:t>Transit walk auxiliary time</w:t>
      </w:r>
    </w:p>
    <w:p w:rsidR="000F6554" w:rsidRDefault="000F6554" w:rsidP="008D2638">
      <w:pPr>
        <w:pStyle w:val="ListParagraph"/>
      </w:pPr>
      <w:r>
        <w:t xml:space="preserve">Transit </w:t>
      </w:r>
      <w:r w:rsidR="00D569FB">
        <w:t>f</w:t>
      </w:r>
      <w:r>
        <w:t>are</w:t>
      </w:r>
    </w:p>
    <w:p w:rsidR="000F6554" w:rsidRDefault="000F6554" w:rsidP="008D2638">
      <w:pPr>
        <w:pStyle w:val="ListParagraph"/>
      </w:pPr>
      <w:r>
        <w:t>Drive access to transit in-vehicle time</w:t>
      </w:r>
    </w:p>
    <w:p w:rsidR="00C0764E" w:rsidRPr="000F6554" w:rsidRDefault="000F6554" w:rsidP="00C0764E">
      <w:pPr>
        <w:pStyle w:val="ListParagraph"/>
      </w:pPr>
      <w:r>
        <w:t>Drive access to transit cost</w:t>
      </w:r>
    </w:p>
    <w:sectPr w:rsidR="00C0764E" w:rsidRPr="000F6554" w:rsidSect="00F428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496" w:rsidRDefault="00FF0496" w:rsidP="003814F5">
      <w:pPr>
        <w:spacing w:after="0" w:line="240" w:lineRule="auto"/>
      </w:pPr>
      <w:r>
        <w:separator/>
      </w:r>
    </w:p>
  </w:endnote>
  <w:endnote w:type="continuationSeparator" w:id="0">
    <w:p w:rsidR="00FF0496" w:rsidRDefault="00FF0496" w:rsidP="0038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Default="00FF04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Pr="003B62AE" w:rsidRDefault="00FF0496" w:rsidP="003B62AE">
    <w:pPr>
      <w:pStyle w:val="Footer"/>
      <w:jc w:val="center"/>
      <w:rPr>
        <w:rFonts w:asciiTheme="majorHAnsi" w:hAnsiTheme="majorHAnsi" w:cstheme="maj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Default="00FF04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Pr="003B62AE" w:rsidRDefault="00FF0496" w:rsidP="0003049F">
    <w:pPr>
      <w:pStyle w:val="Footer"/>
      <w:jc w:val="center"/>
      <w:rPr>
        <w:rFonts w:asciiTheme="majorHAnsi" w:hAnsiTheme="majorHAnsi" w:cstheme="majorHAnsi"/>
      </w:rPr>
    </w:pPr>
    <w:r w:rsidRPr="0003049F">
      <w:rPr>
        <w:rFonts w:asciiTheme="majorHAnsi" w:hAnsiTheme="majorHAnsi" w:cstheme="majorHAnsi"/>
      </w:rPr>
      <w:t>-</w:t>
    </w:r>
    <w:r>
      <w:rPr>
        <w:rFonts w:asciiTheme="majorHAnsi" w:hAnsiTheme="majorHAnsi" w:cstheme="majorHAnsi"/>
      </w:rPr>
      <w:t xml:space="preserve"> </w:t>
    </w:r>
    <w:r w:rsidRPr="0003049F">
      <w:rPr>
        <w:rFonts w:asciiTheme="majorHAnsi" w:hAnsiTheme="majorHAnsi" w:cstheme="majorHAnsi"/>
      </w:rPr>
      <w:fldChar w:fldCharType="begin"/>
    </w:r>
    <w:r w:rsidRPr="0003049F">
      <w:rPr>
        <w:rFonts w:asciiTheme="majorHAnsi" w:hAnsiTheme="majorHAnsi" w:cstheme="majorHAnsi"/>
      </w:rPr>
      <w:instrText xml:space="preserve"> PAGE   \* MERGEFORMAT </w:instrText>
    </w:r>
    <w:r w:rsidRPr="0003049F">
      <w:rPr>
        <w:rFonts w:asciiTheme="majorHAnsi" w:hAnsiTheme="majorHAnsi" w:cstheme="majorHAnsi"/>
      </w:rPr>
      <w:fldChar w:fldCharType="separate"/>
    </w:r>
    <w:r w:rsidR="00A11EDC">
      <w:rPr>
        <w:rFonts w:asciiTheme="majorHAnsi" w:hAnsiTheme="majorHAnsi" w:cstheme="majorHAnsi"/>
        <w:noProof/>
      </w:rPr>
      <w:t>v</w:t>
    </w:r>
    <w:r w:rsidRPr="0003049F">
      <w:rPr>
        <w:rFonts w:asciiTheme="majorHAnsi" w:hAnsiTheme="majorHAnsi" w:cstheme="majorHAnsi"/>
      </w:rPr>
      <w:fldChar w:fldCharType="end"/>
    </w:r>
    <w:r>
      <w:rPr>
        <w:rFonts w:asciiTheme="majorHAnsi" w:hAnsiTheme="majorHAnsi" w:cstheme="majorHAns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Pr="003B62AE" w:rsidRDefault="00FF0496" w:rsidP="003B62AE">
    <w:pPr>
      <w:pStyle w:val="Footer"/>
      <w:jc w:val="center"/>
      <w:rPr>
        <w:rFonts w:asciiTheme="majorHAnsi" w:hAnsiTheme="majorHAnsi" w:cstheme="majorHAnsi"/>
      </w:rPr>
    </w:pPr>
    <w:r w:rsidRPr="003B62AE">
      <w:rPr>
        <w:rFonts w:asciiTheme="majorHAnsi" w:hAnsiTheme="majorHAnsi" w:cstheme="majorHAnsi"/>
      </w:rPr>
      <w:t>-</w:t>
    </w:r>
    <w:r>
      <w:rPr>
        <w:rFonts w:asciiTheme="majorHAnsi" w:hAnsiTheme="majorHAnsi" w:cstheme="majorHAnsi"/>
      </w:rPr>
      <w:t xml:space="preserve"> </w:t>
    </w:r>
    <w:r w:rsidRPr="003B62AE">
      <w:rPr>
        <w:rFonts w:asciiTheme="majorHAnsi" w:hAnsiTheme="majorHAnsi" w:cstheme="majorHAnsi"/>
      </w:rPr>
      <w:fldChar w:fldCharType="begin"/>
    </w:r>
    <w:r w:rsidRPr="003B62AE">
      <w:rPr>
        <w:rFonts w:asciiTheme="majorHAnsi" w:hAnsiTheme="majorHAnsi" w:cstheme="majorHAnsi"/>
      </w:rPr>
      <w:instrText xml:space="preserve"> PAGE   \* MERGEFORMAT </w:instrText>
    </w:r>
    <w:r w:rsidRPr="003B62AE">
      <w:rPr>
        <w:rFonts w:asciiTheme="majorHAnsi" w:hAnsiTheme="majorHAnsi" w:cstheme="majorHAnsi"/>
      </w:rPr>
      <w:fldChar w:fldCharType="separate"/>
    </w:r>
    <w:r w:rsidR="00A11EDC">
      <w:rPr>
        <w:rFonts w:asciiTheme="majorHAnsi" w:hAnsiTheme="majorHAnsi" w:cstheme="majorHAnsi"/>
        <w:noProof/>
      </w:rPr>
      <w:t>107</w:t>
    </w:r>
    <w:r w:rsidRPr="003B62AE">
      <w:rPr>
        <w:rFonts w:asciiTheme="majorHAnsi" w:hAnsiTheme="majorHAnsi" w:cstheme="majorHAnsi"/>
      </w:rPr>
      <w:fldChar w:fldCharType="end"/>
    </w:r>
    <w:r>
      <w:rPr>
        <w:rFonts w:asciiTheme="majorHAnsi" w:hAnsiTheme="majorHAnsi" w:cstheme="maj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496" w:rsidRDefault="00FF0496" w:rsidP="003814F5">
      <w:pPr>
        <w:spacing w:after="0" w:line="240" w:lineRule="auto"/>
      </w:pPr>
      <w:r>
        <w:separator/>
      </w:r>
    </w:p>
  </w:footnote>
  <w:footnote w:type="continuationSeparator" w:id="0">
    <w:p w:rsidR="00FF0496" w:rsidRDefault="00FF0496" w:rsidP="003814F5">
      <w:pPr>
        <w:spacing w:after="0" w:line="240" w:lineRule="auto"/>
      </w:pPr>
      <w:r>
        <w:continuationSeparator/>
      </w:r>
    </w:p>
  </w:footnote>
  <w:footnote w:id="1">
    <w:p w:rsidR="00FF0496" w:rsidRDefault="00FF0496" w:rsidP="003632AF">
      <w:pPr>
        <w:pStyle w:val="FootnoteText"/>
        <w:ind w:left="180" w:hanging="180"/>
      </w:pPr>
      <w:r>
        <w:rPr>
          <w:rStyle w:val="FootnoteReference"/>
        </w:rPr>
        <w:footnoteRef/>
      </w:r>
      <w:r>
        <w:t xml:space="preserve"> </w:t>
      </w:r>
      <w:r w:rsidRPr="003632AF">
        <w:t>Note that although it is possible to include race/ethnicity as an explanatory variable in the model system, it has been decided to not include such variables in the San Diego implementation.</w:t>
      </w:r>
    </w:p>
  </w:footnote>
  <w:footnote w:id="2">
    <w:p w:rsidR="00FF0496" w:rsidRDefault="00FF0496">
      <w:pPr>
        <w:pStyle w:val="FootnoteText"/>
      </w:pPr>
      <w:r>
        <w:rPr>
          <w:rStyle w:val="FootnoteReference"/>
        </w:rPr>
        <w:footnoteRef/>
      </w:r>
      <w:r>
        <w:t xml:space="preserve"> </w:t>
      </w:r>
      <w:r w:rsidRPr="008847EE">
        <w:t>Full-time employment is defined in the SANDAG 2006 household survey as at least 30 hours/week.</w:t>
      </w:r>
      <w:r>
        <w:t xml:space="preserve"> </w:t>
      </w:r>
      <w:r>
        <w:br/>
      </w:r>
      <w:r w:rsidRPr="008847EE">
        <w:t>Part-time is less than 30 hours/week but works on a regular basis.</w:t>
      </w:r>
    </w:p>
  </w:footnote>
  <w:footnote w:id="3">
    <w:p w:rsidR="00FF0496" w:rsidRDefault="00FF0496">
      <w:pPr>
        <w:pStyle w:val="FootnoteText"/>
      </w:pPr>
      <w:r>
        <w:rPr>
          <w:rStyle w:val="FootnoteReference"/>
        </w:rPr>
        <w:footnoteRef/>
      </w:r>
      <w:r>
        <w:t xml:space="preserve"> </w:t>
      </w:r>
      <w:r w:rsidRPr="002C7073">
        <w:t>Destination Lindbergh: The Ultimate Build-Out Aviation Activity Forecast, Jacobs Consultancy Team, February 2009, page 5-39 (Table 5.4-1).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Default="00FF04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0" w:author="Sun, Wu" w:date="2013-06-05T09:54:00Z"/>
  <w:sdt>
    <w:sdtPr>
      <w:id w:val="375434196"/>
      <w:docPartObj>
        <w:docPartGallery w:val="Watermarks"/>
        <w:docPartUnique/>
      </w:docPartObj>
    </w:sdtPr>
    <w:sdtContent>
      <w:customXmlInsRangeEnd w:id="0"/>
      <w:p w:rsidR="00FF0496" w:rsidRDefault="00A11EDC">
        <w:pPr>
          <w:pStyle w:val="Header"/>
        </w:pPr>
        <w:ins w:id="1" w:author="Sun, Wu" w:date="2013-06-05T09:54:00Z">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2" w:author="Sun, Wu" w:date="2013-06-05T09:54:00Z"/>
    </w:sdtContent>
  </w:sdt>
  <w:customXmlInsRangeEnd w:id="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496" w:rsidRDefault="00FF04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F82"/>
    <w:multiLevelType w:val="hybridMultilevel"/>
    <w:tmpl w:val="8F2E5642"/>
    <w:lvl w:ilvl="0" w:tplc="0F78D50A">
      <w:numFmt w:val="bullet"/>
      <w:lvlText w:val="•"/>
      <w:lvlJc w:val="left"/>
      <w:pPr>
        <w:ind w:left="1080" w:hanging="72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8471E"/>
    <w:multiLevelType w:val="multilevel"/>
    <w:tmpl w:val="C2BEA0E2"/>
    <w:styleLink w:val="NumberedList"/>
    <w:lvl w:ilvl="0">
      <w:start w:val="1"/>
      <w:numFmt w:val="decimal"/>
      <w:pStyle w:val="NumberedList1"/>
      <w:lvlText w:val="%1."/>
      <w:lvlJc w:val="left"/>
      <w:pPr>
        <w:ind w:left="360" w:hanging="360"/>
      </w:pPr>
      <w:rPr>
        <w:rFonts w:hint="default"/>
      </w:rPr>
    </w:lvl>
    <w:lvl w:ilvl="1">
      <w:start w:val="1"/>
      <w:numFmt w:val="decimal"/>
      <w:pStyle w:val="NumberedList2"/>
      <w:lvlText w:val="%1.%2."/>
      <w:lvlJc w:val="left"/>
      <w:pPr>
        <w:ind w:left="936" w:hanging="576"/>
      </w:pPr>
      <w:rPr>
        <w:rFonts w:hint="default"/>
      </w:rPr>
    </w:lvl>
    <w:lvl w:ilvl="2">
      <w:start w:val="1"/>
      <w:numFmt w:val="decimal"/>
      <w:pStyle w:val="NumberedList3"/>
      <w:lvlText w:val="%1.%2.%3."/>
      <w:lvlJc w:val="left"/>
      <w:pPr>
        <w:ind w:left="1620" w:hanging="6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8703380"/>
    <w:multiLevelType w:val="hybridMultilevel"/>
    <w:tmpl w:val="EFC4E304"/>
    <w:lvl w:ilvl="0" w:tplc="AE4E96E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57A57"/>
    <w:multiLevelType w:val="multilevel"/>
    <w:tmpl w:val="D0087DD2"/>
    <w:lvl w:ilvl="0">
      <w:start w:val="1"/>
      <w:numFmt w:val="decimal"/>
      <w:lvlText w:val="%1."/>
      <w:lvlJc w:val="left"/>
      <w:pPr>
        <w:ind w:left="1195" w:hanging="360"/>
      </w:pPr>
      <w:rPr>
        <w:rFonts w:hint="default"/>
      </w:rPr>
    </w:lvl>
    <w:lvl w:ilvl="1">
      <w:start w:val="1"/>
      <w:numFmt w:val="decimal"/>
      <w:isLgl/>
      <w:lvlText w:val="%1.%2"/>
      <w:lvlJc w:val="left"/>
      <w:pPr>
        <w:ind w:left="1195" w:hanging="360"/>
      </w:pPr>
      <w:rPr>
        <w:rFonts w:hint="default"/>
      </w:rPr>
    </w:lvl>
    <w:lvl w:ilvl="2">
      <w:start w:val="1"/>
      <w:numFmt w:val="decimal"/>
      <w:isLgl/>
      <w:lvlText w:val="%1.%2.%3"/>
      <w:lvlJc w:val="left"/>
      <w:pPr>
        <w:ind w:left="1555" w:hanging="720"/>
      </w:pPr>
      <w:rPr>
        <w:rFonts w:hint="default"/>
      </w:rPr>
    </w:lvl>
    <w:lvl w:ilvl="3">
      <w:start w:val="1"/>
      <w:numFmt w:val="decimal"/>
      <w:isLgl/>
      <w:lvlText w:val="%1.%2.%3.%4"/>
      <w:lvlJc w:val="left"/>
      <w:pPr>
        <w:ind w:left="1555" w:hanging="720"/>
      </w:pPr>
      <w:rPr>
        <w:rFonts w:hint="default"/>
      </w:rPr>
    </w:lvl>
    <w:lvl w:ilvl="4">
      <w:start w:val="1"/>
      <w:numFmt w:val="decimal"/>
      <w:isLgl/>
      <w:lvlText w:val="%1.%2.%3.%4.%5"/>
      <w:lvlJc w:val="left"/>
      <w:pPr>
        <w:ind w:left="1915" w:hanging="108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1915" w:hanging="1080"/>
      </w:pPr>
      <w:rPr>
        <w:rFonts w:hint="default"/>
      </w:rPr>
    </w:lvl>
    <w:lvl w:ilvl="7">
      <w:start w:val="1"/>
      <w:numFmt w:val="decimal"/>
      <w:isLgl/>
      <w:lvlText w:val="%1.%2.%3.%4.%5.%6.%7.%8"/>
      <w:lvlJc w:val="left"/>
      <w:pPr>
        <w:ind w:left="2275" w:hanging="1440"/>
      </w:pPr>
      <w:rPr>
        <w:rFonts w:hint="default"/>
      </w:rPr>
    </w:lvl>
    <w:lvl w:ilvl="8">
      <w:start w:val="1"/>
      <w:numFmt w:val="decimal"/>
      <w:isLgl/>
      <w:lvlText w:val="%1.%2.%3.%4.%5.%6.%7.%8.%9"/>
      <w:lvlJc w:val="left"/>
      <w:pPr>
        <w:ind w:left="2275" w:hanging="1440"/>
      </w:pPr>
      <w:rPr>
        <w:rFonts w:hint="default"/>
      </w:rPr>
    </w:lvl>
  </w:abstractNum>
  <w:abstractNum w:abstractNumId="4">
    <w:nsid w:val="228D3AB5"/>
    <w:multiLevelType w:val="hybridMultilevel"/>
    <w:tmpl w:val="737AA14E"/>
    <w:lvl w:ilvl="0" w:tplc="C178CE0A">
      <w:start w:val="1"/>
      <w:numFmt w:val="bullet"/>
      <w:lvlText w:val=""/>
      <w:lvlJc w:val="left"/>
      <w:pPr>
        <w:ind w:left="360" w:hanging="360"/>
      </w:pPr>
      <w:rPr>
        <w:rFonts w:ascii="Symbol" w:hAnsi="Symbol" w:hint="default"/>
        <w:color w:val="1E5C93" w:themeColor="text2"/>
      </w:rPr>
    </w:lvl>
    <w:lvl w:ilvl="1" w:tplc="B8CCF846">
      <w:start w:val="1"/>
      <w:numFmt w:val="bullet"/>
      <w:lvlText w:val="o"/>
      <w:lvlJc w:val="left"/>
      <w:pPr>
        <w:ind w:left="1440" w:hanging="360"/>
      </w:pPr>
      <w:rPr>
        <w:rFonts w:ascii="Courier New" w:hAnsi="Courier New" w:hint="default"/>
        <w:color w:val="1E5C93"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8A2ACA"/>
    <w:multiLevelType w:val="multilevel"/>
    <w:tmpl w:val="F61AF9F2"/>
    <w:lvl w:ilvl="0">
      <w:start w:val="1"/>
      <w:numFmt w:val="bullet"/>
      <w:lvlText w:val=""/>
      <w:lvlJc w:val="left"/>
      <w:pPr>
        <w:ind w:left="360" w:hanging="360"/>
      </w:pPr>
      <w:rPr>
        <w:rFonts w:ascii="Symbol" w:hAnsi="Symbol" w:hint="default"/>
        <w:color w:val="1E5C93" w:themeColor="text2"/>
      </w:rPr>
    </w:lvl>
    <w:lvl w:ilvl="1">
      <w:start w:val="1"/>
      <w:numFmt w:val="bullet"/>
      <w:lvlText w:val="o"/>
      <w:lvlJc w:val="left"/>
      <w:pPr>
        <w:ind w:left="1440" w:hanging="360"/>
      </w:pPr>
      <w:rPr>
        <w:rFonts w:ascii="Courier New" w:hAnsi="Courier New" w:hint="default"/>
        <w:color w:val="1E5C93" w:themeColor="tex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1202619"/>
    <w:multiLevelType w:val="hybridMultilevel"/>
    <w:tmpl w:val="B29A6B56"/>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7">
    <w:nsid w:val="41F63043"/>
    <w:multiLevelType w:val="hybridMultilevel"/>
    <w:tmpl w:val="456C9B1E"/>
    <w:lvl w:ilvl="0" w:tplc="8E2CACD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675E62"/>
    <w:multiLevelType w:val="multilevel"/>
    <w:tmpl w:val="CD0038A6"/>
    <w:styleLink w:val="BulletedLists"/>
    <w:lvl w:ilvl="0">
      <w:start w:val="1"/>
      <w:numFmt w:val="bullet"/>
      <w:pStyle w:val="ListParagraph"/>
      <w:lvlText w:val=""/>
      <w:lvlJc w:val="left"/>
      <w:pPr>
        <w:ind w:left="360" w:hanging="360"/>
      </w:pPr>
      <w:rPr>
        <w:rFonts w:ascii="Symbol" w:hAnsi="Symbol" w:hint="default"/>
        <w:color w:val="1E5C93" w:themeColor="text2"/>
      </w:rPr>
    </w:lvl>
    <w:lvl w:ilvl="1">
      <w:start w:val="1"/>
      <w:numFmt w:val="bullet"/>
      <w:pStyle w:val="ListParagraph2"/>
      <w:lvlText w:val="o"/>
      <w:lvlJc w:val="left"/>
      <w:pPr>
        <w:ind w:left="720" w:hanging="360"/>
      </w:pPr>
      <w:rPr>
        <w:rFonts w:ascii="Courier New" w:hAnsi="Courier New" w:hint="default"/>
        <w:color w:val="1E5C93" w:themeColor="text2"/>
      </w:rPr>
    </w:lvl>
    <w:lvl w:ilvl="2">
      <w:start w:val="1"/>
      <w:numFmt w:val="bullet"/>
      <w:pStyle w:val="ListParagraph3"/>
      <w:lvlText w:val=""/>
      <w:lvlJc w:val="left"/>
      <w:pPr>
        <w:ind w:left="1080" w:hanging="360"/>
      </w:pPr>
      <w:rPr>
        <w:rFonts w:ascii="Wingdings" w:hAnsi="Wingdings" w:hint="default"/>
        <w:color w:val="1E5C93" w:themeColor="text2"/>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nsid w:val="539551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92E704C"/>
    <w:multiLevelType w:val="hybridMultilevel"/>
    <w:tmpl w:val="16E83572"/>
    <w:lvl w:ilvl="0" w:tplc="E3720DD6">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B006BA3"/>
    <w:multiLevelType w:val="hybridMultilevel"/>
    <w:tmpl w:val="339EA124"/>
    <w:lvl w:ilvl="0" w:tplc="C178CE0A">
      <w:start w:val="1"/>
      <w:numFmt w:val="bullet"/>
      <w:lvlText w:val=""/>
      <w:lvlJc w:val="left"/>
      <w:pPr>
        <w:ind w:left="360" w:hanging="360"/>
      </w:pPr>
      <w:rPr>
        <w:rFonts w:ascii="Symbol" w:hAnsi="Symbol" w:hint="default"/>
        <w:color w:val="1E5C93"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5363E0"/>
    <w:multiLevelType w:val="multilevel"/>
    <w:tmpl w:val="D0087DD2"/>
    <w:lvl w:ilvl="0">
      <w:start w:val="1"/>
      <w:numFmt w:val="decimal"/>
      <w:lvlText w:val="%1."/>
      <w:lvlJc w:val="left"/>
      <w:pPr>
        <w:ind w:left="1195" w:hanging="360"/>
      </w:pPr>
      <w:rPr>
        <w:rFonts w:hint="default"/>
      </w:rPr>
    </w:lvl>
    <w:lvl w:ilvl="1">
      <w:start w:val="1"/>
      <w:numFmt w:val="decimal"/>
      <w:isLgl/>
      <w:lvlText w:val="%1.%2"/>
      <w:lvlJc w:val="left"/>
      <w:pPr>
        <w:ind w:left="1195" w:hanging="360"/>
      </w:pPr>
      <w:rPr>
        <w:rFonts w:hint="default"/>
      </w:rPr>
    </w:lvl>
    <w:lvl w:ilvl="2">
      <w:start w:val="1"/>
      <w:numFmt w:val="decimal"/>
      <w:isLgl/>
      <w:lvlText w:val="%1.%2.%3"/>
      <w:lvlJc w:val="left"/>
      <w:pPr>
        <w:ind w:left="1555" w:hanging="720"/>
      </w:pPr>
      <w:rPr>
        <w:rFonts w:hint="default"/>
      </w:rPr>
    </w:lvl>
    <w:lvl w:ilvl="3">
      <w:start w:val="1"/>
      <w:numFmt w:val="decimal"/>
      <w:isLgl/>
      <w:lvlText w:val="%1.%2.%3.%4"/>
      <w:lvlJc w:val="left"/>
      <w:pPr>
        <w:ind w:left="1555" w:hanging="720"/>
      </w:pPr>
      <w:rPr>
        <w:rFonts w:hint="default"/>
      </w:rPr>
    </w:lvl>
    <w:lvl w:ilvl="4">
      <w:start w:val="1"/>
      <w:numFmt w:val="decimal"/>
      <w:isLgl/>
      <w:lvlText w:val="%1.%2.%3.%4.%5"/>
      <w:lvlJc w:val="left"/>
      <w:pPr>
        <w:ind w:left="1915" w:hanging="1080"/>
      </w:pPr>
      <w:rPr>
        <w:rFonts w:hint="default"/>
      </w:rPr>
    </w:lvl>
    <w:lvl w:ilvl="5">
      <w:start w:val="1"/>
      <w:numFmt w:val="decimal"/>
      <w:isLgl/>
      <w:lvlText w:val="%1.%2.%3.%4.%5.%6"/>
      <w:lvlJc w:val="left"/>
      <w:pPr>
        <w:ind w:left="1915" w:hanging="1080"/>
      </w:pPr>
      <w:rPr>
        <w:rFonts w:hint="default"/>
      </w:rPr>
    </w:lvl>
    <w:lvl w:ilvl="6">
      <w:start w:val="1"/>
      <w:numFmt w:val="decimal"/>
      <w:isLgl/>
      <w:lvlText w:val="%1.%2.%3.%4.%5.%6.%7"/>
      <w:lvlJc w:val="left"/>
      <w:pPr>
        <w:ind w:left="1915" w:hanging="1080"/>
      </w:pPr>
      <w:rPr>
        <w:rFonts w:hint="default"/>
      </w:rPr>
    </w:lvl>
    <w:lvl w:ilvl="7">
      <w:start w:val="1"/>
      <w:numFmt w:val="decimal"/>
      <w:isLgl/>
      <w:lvlText w:val="%1.%2.%3.%4.%5.%6.%7.%8"/>
      <w:lvlJc w:val="left"/>
      <w:pPr>
        <w:ind w:left="2275" w:hanging="1440"/>
      </w:pPr>
      <w:rPr>
        <w:rFonts w:hint="default"/>
      </w:rPr>
    </w:lvl>
    <w:lvl w:ilvl="8">
      <w:start w:val="1"/>
      <w:numFmt w:val="decimal"/>
      <w:isLgl/>
      <w:lvlText w:val="%1.%2.%3.%4.%5.%6.%7.%8.%9"/>
      <w:lvlJc w:val="left"/>
      <w:pPr>
        <w:ind w:left="2275" w:hanging="1440"/>
      </w:pPr>
      <w:rPr>
        <w:rFonts w:hint="default"/>
      </w:rPr>
    </w:lvl>
  </w:abstractNum>
  <w:abstractNum w:abstractNumId="13">
    <w:nsid w:val="7D8B0A49"/>
    <w:multiLevelType w:val="multilevel"/>
    <w:tmpl w:val="C2BEA0E2"/>
    <w:numStyleLink w:val="NumberedList"/>
  </w:abstractNum>
  <w:num w:numId="1">
    <w:abstractNumId w:val="11"/>
  </w:num>
  <w:num w:numId="2">
    <w:abstractNumId w:val="9"/>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num>
  <w:num w:numId="26">
    <w:abstractNumId w:val="2"/>
  </w:num>
  <w:num w:numId="27">
    <w:abstractNumId w:val="12"/>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717B54"/>
    <w:rsid w:val="00010960"/>
    <w:rsid w:val="00012F7F"/>
    <w:rsid w:val="0003049F"/>
    <w:rsid w:val="000316D9"/>
    <w:rsid w:val="000357B4"/>
    <w:rsid w:val="00061AFB"/>
    <w:rsid w:val="00073C6C"/>
    <w:rsid w:val="00080636"/>
    <w:rsid w:val="00095FD8"/>
    <w:rsid w:val="000E0A2B"/>
    <w:rsid w:val="000F4006"/>
    <w:rsid w:val="000F6554"/>
    <w:rsid w:val="00124C72"/>
    <w:rsid w:val="00127A12"/>
    <w:rsid w:val="00191FD9"/>
    <w:rsid w:val="001E31B5"/>
    <w:rsid w:val="001F1CD3"/>
    <w:rsid w:val="001F46C2"/>
    <w:rsid w:val="0020241B"/>
    <w:rsid w:val="00230187"/>
    <w:rsid w:val="00236CAE"/>
    <w:rsid w:val="00261BFC"/>
    <w:rsid w:val="002952BE"/>
    <w:rsid w:val="002B1248"/>
    <w:rsid w:val="002C5AA0"/>
    <w:rsid w:val="002C7073"/>
    <w:rsid w:val="002E4CCD"/>
    <w:rsid w:val="00355743"/>
    <w:rsid w:val="003632AF"/>
    <w:rsid w:val="00365E67"/>
    <w:rsid w:val="003814F5"/>
    <w:rsid w:val="00397ACE"/>
    <w:rsid w:val="003A7564"/>
    <w:rsid w:val="003B334E"/>
    <w:rsid w:val="003B62AE"/>
    <w:rsid w:val="003C7401"/>
    <w:rsid w:val="003E2FDC"/>
    <w:rsid w:val="003F552D"/>
    <w:rsid w:val="003F76DC"/>
    <w:rsid w:val="00402163"/>
    <w:rsid w:val="0041222E"/>
    <w:rsid w:val="00452171"/>
    <w:rsid w:val="00482208"/>
    <w:rsid w:val="00487FF7"/>
    <w:rsid w:val="004A6C18"/>
    <w:rsid w:val="004B5F45"/>
    <w:rsid w:val="004D081B"/>
    <w:rsid w:val="004D5432"/>
    <w:rsid w:val="004D5E0B"/>
    <w:rsid w:val="00504169"/>
    <w:rsid w:val="00527D69"/>
    <w:rsid w:val="00531913"/>
    <w:rsid w:val="00571B84"/>
    <w:rsid w:val="005811A5"/>
    <w:rsid w:val="005B29E1"/>
    <w:rsid w:val="005B7B44"/>
    <w:rsid w:val="005D6D3E"/>
    <w:rsid w:val="00630268"/>
    <w:rsid w:val="0064082C"/>
    <w:rsid w:val="006A1A7C"/>
    <w:rsid w:val="006E5C61"/>
    <w:rsid w:val="006E7318"/>
    <w:rsid w:val="006F6DB0"/>
    <w:rsid w:val="00717B54"/>
    <w:rsid w:val="0073133A"/>
    <w:rsid w:val="007546EE"/>
    <w:rsid w:val="007618A6"/>
    <w:rsid w:val="00804B89"/>
    <w:rsid w:val="008847EE"/>
    <w:rsid w:val="008B2E64"/>
    <w:rsid w:val="008C7EE5"/>
    <w:rsid w:val="008D2638"/>
    <w:rsid w:val="008D79AD"/>
    <w:rsid w:val="008E2A87"/>
    <w:rsid w:val="00900D23"/>
    <w:rsid w:val="00902FBF"/>
    <w:rsid w:val="00911736"/>
    <w:rsid w:val="00920980"/>
    <w:rsid w:val="00953B93"/>
    <w:rsid w:val="009C7E75"/>
    <w:rsid w:val="009D6D58"/>
    <w:rsid w:val="009E2147"/>
    <w:rsid w:val="009F2CA5"/>
    <w:rsid w:val="00A10C55"/>
    <w:rsid w:val="00A11EDC"/>
    <w:rsid w:val="00A74980"/>
    <w:rsid w:val="00A861E2"/>
    <w:rsid w:val="00A927E9"/>
    <w:rsid w:val="00A946B6"/>
    <w:rsid w:val="00AA21F3"/>
    <w:rsid w:val="00AB1CF0"/>
    <w:rsid w:val="00AF10DE"/>
    <w:rsid w:val="00B17A41"/>
    <w:rsid w:val="00B57056"/>
    <w:rsid w:val="00B7535F"/>
    <w:rsid w:val="00BB3DB2"/>
    <w:rsid w:val="00BC4930"/>
    <w:rsid w:val="00BE75B2"/>
    <w:rsid w:val="00BF5FB1"/>
    <w:rsid w:val="00C0764E"/>
    <w:rsid w:val="00C24906"/>
    <w:rsid w:val="00C35858"/>
    <w:rsid w:val="00C47515"/>
    <w:rsid w:val="00C47F4A"/>
    <w:rsid w:val="00CC5226"/>
    <w:rsid w:val="00CD2C23"/>
    <w:rsid w:val="00CE1095"/>
    <w:rsid w:val="00CF52AF"/>
    <w:rsid w:val="00D04E4C"/>
    <w:rsid w:val="00D2472B"/>
    <w:rsid w:val="00D569FB"/>
    <w:rsid w:val="00D800BD"/>
    <w:rsid w:val="00DB5BF0"/>
    <w:rsid w:val="00DE20BD"/>
    <w:rsid w:val="00DE4784"/>
    <w:rsid w:val="00DF52B6"/>
    <w:rsid w:val="00DF7572"/>
    <w:rsid w:val="00DF7D07"/>
    <w:rsid w:val="00E31DB3"/>
    <w:rsid w:val="00E50282"/>
    <w:rsid w:val="00E62E8B"/>
    <w:rsid w:val="00EA686C"/>
    <w:rsid w:val="00F3094F"/>
    <w:rsid w:val="00F36AF6"/>
    <w:rsid w:val="00F4283F"/>
    <w:rsid w:val="00F635B8"/>
    <w:rsid w:val="00F72498"/>
    <w:rsid w:val="00F8479C"/>
    <w:rsid w:val="00FF0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rules v:ext="edit">
        <o:r id="V:Rule3" type="connector" idref="#Elbow Connector 23"/>
        <o:r id="V:Rule4" type="connector" idref="#Elbow Connector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Elegan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1"/>
    <w:qFormat/>
    <w:rsid w:val="00261BFC"/>
    <w:pPr>
      <w:spacing w:after="120" w:line="280" w:lineRule="exact"/>
    </w:pPr>
  </w:style>
  <w:style w:type="paragraph" w:styleId="Heading1">
    <w:name w:val="heading 1"/>
    <w:basedOn w:val="Normal"/>
    <w:next w:val="Normal"/>
    <w:link w:val="Heading1Char"/>
    <w:qFormat/>
    <w:rsid w:val="003632AF"/>
    <w:pPr>
      <w:keepNext/>
      <w:keepLines/>
      <w:spacing w:before="420" w:line="320" w:lineRule="exact"/>
      <w:outlineLvl w:val="0"/>
    </w:pPr>
    <w:rPr>
      <w:rFonts w:asciiTheme="majorHAnsi" w:eastAsiaTheme="majorEastAsia" w:hAnsiTheme="majorHAnsi" w:cstheme="majorBidi"/>
      <w:b/>
      <w:bCs/>
      <w:color w:val="1B6294" w:themeColor="accent1" w:themeShade="BF"/>
      <w:sz w:val="28"/>
      <w:szCs w:val="28"/>
    </w:rPr>
  </w:style>
  <w:style w:type="paragraph" w:styleId="Heading2">
    <w:name w:val="heading 2"/>
    <w:basedOn w:val="Normal"/>
    <w:next w:val="Normal"/>
    <w:link w:val="Heading2Char"/>
    <w:unhideWhenUsed/>
    <w:qFormat/>
    <w:rsid w:val="00DF52B6"/>
    <w:pPr>
      <w:keepNext/>
      <w:keepLines/>
      <w:spacing w:before="280" w:after="60"/>
      <w:outlineLvl w:val="1"/>
    </w:pPr>
    <w:rPr>
      <w:rFonts w:asciiTheme="majorHAnsi" w:eastAsiaTheme="majorEastAsia" w:hAnsiTheme="majorHAnsi" w:cstheme="majorBidi"/>
      <w:b/>
      <w:bCs/>
      <w:color w:val="2484C6" w:themeColor="accent1"/>
      <w:sz w:val="26"/>
      <w:szCs w:val="26"/>
    </w:rPr>
  </w:style>
  <w:style w:type="paragraph" w:styleId="Heading3">
    <w:name w:val="heading 3"/>
    <w:basedOn w:val="Normal"/>
    <w:next w:val="Normal"/>
    <w:link w:val="Heading3Char"/>
    <w:unhideWhenUsed/>
    <w:qFormat/>
    <w:rsid w:val="009F2CA5"/>
    <w:pPr>
      <w:keepNext/>
      <w:keepLines/>
      <w:spacing w:before="240" w:after="60"/>
      <w:outlineLvl w:val="2"/>
    </w:pPr>
    <w:rPr>
      <w:rFonts w:asciiTheme="majorHAnsi" w:eastAsiaTheme="majorEastAsia" w:hAnsiTheme="majorHAnsi" w:cstheme="majorBidi"/>
      <w:b/>
      <w:bCs/>
      <w:color w:val="1E8C9A" w:themeColor="accent3"/>
      <w:sz w:val="24"/>
    </w:rPr>
  </w:style>
  <w:style w:type="paragraph" w:styleId="Heading4">
    <w:name w:val="heading 4"/>
    <w:basedOn w:val="Normal"/>
    <w:next w:val="Normal"/>
    <w:link w:val="Heading4Char"/>
    <w:unhideWhenUsed/>
    <w:qFormat/>
    <w:rsid w:val="000F4006"/>
    <w:pPr>
      <w:keepNext/>
      <w:keepLines/>
      <w:spacing w:before="200" w:after="60"/>
      <w:outlineLvl w:val="3"/>
    </w:pPr>
    <w:rPr>
      <w:rFonts w:asciiTheme="majorHAnsi" w:eastAsiaTheme="majorEastAsia" w:hAnsiTheme="majorHAnsi" w:cstheme="majorBidi"/>
      <w:bCs/>
      <w:iCs/>
      <w:color w:val="1E5C93" w:themeColor="text2"/>
      <w:sz w:val="24"/>
    </w:rPr>
  </w:style>
  <w:style w:type="paragraph" w:styleId="Heading5">
    <w:name w:val="heading 5"/>
    <w:basedOn w:val="Normal"/>
    <w:next w:val="Normal"/>
    <w:link w:val="Heading5Char"/>
    <w:unhideWhenUsed/>
    <w:qFormat/>
    <w:rsid w:val="00CE1095"/>
    <w:pPr>
      <w:keepNext/>
      <w:keepLines/>
      <w:spacing w:before="280" w:after="60"/>
      <w:outlineLvl w:val="4"/>
    </w:pPr>
    <w:rPr>
      <w:rFonts w:eastAsiaTheme="majorEastAsia" w:cstheme="majorBidi"/>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69FB"/>
    <w:rPr>
      <w:rFonts w:asciiTheme="majorHAnsi" w:eastAsiaTheme="majorEastAsia" w:hAnsiTheme="majorHAnsi" w:cstheme="majorBidi"/>
      <w:b/>
      <w:bCs/>
      <w:color w:val="1B6294" w:themeColor="accent1" w:themeShade="BF"/>
      <w:sz w:val="28"/>
      <w:szCs w:val="28"/>
    </w:rPr>
  </w:style>
  <w:style w:type="paragraph" w:styleId="ListParagraph">
    <w:name w:val="List Paragraph"/>
    <w:basedOn w:val="Normal"/>
    <w:uiPriority w:val="34"/>
    <w:qFormat/>
    <w:rsid w:val="00095FD8"/>
    <w:pPr>
      <w:numPr>
        <w:numId w:val="11"/>
      </w:numPr>
      <w:spacing w:after="60"/>
    </w:pPr>
  </w:style>
  <w:style w:type="paragraph" w:styleId="EndnoteText">
    <w:name w:val="endnote text"/>
    <w:basedOn w:val="Normal"/>
    <w:link w:val="EndnoteTextChar"/>
    <w:uiPriority w:val="99"/>
    <w:semiHidden/>
    <w:unhideWhenUsed/>
    <w:rsid w:val="003814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14F5"/>
    <w:rPr>
      <w:sz w:val="20"/>
      <w:szCs w:val="20"/>
    </w:rPr>
  </w:style>
  <w:style w:type="character" w:styleId="EndnoteReference">
    <w:name w:val="endnote reference"/>
    <w:basedOn w:val="DefaultParagraphFont"/>
    <w:uiPriority w:val="99"/>
    <w:semiHidden/>
    <w:unhideWhenUsed/>
    <w:rsid w:val="003814F5"/>
    <w:rPr>
      <w:vertAlign w:val="superscript"/>
    </w:rPr>
  </w:style>
  <w:style w:type="paragraph" w:styleId="FootnoteText">
    <w:name w:val="footnote text"/>
    <w:basedOn w:val="Normal"/>
    <w:link w:val="FootnoteTextChar"/>
    <w:uiPriority w:val="99"/>
    <w:semiHidden/>
    <w:unhideWhenUsed/>
    <w:rsid w:val="00363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2AF"/>
    <w:rPr>
      <w:sz w:val="20"/>
      <w:szCs w:val="20"/>
    </w:rPr>
  </w:style>
  <w:style w:type="character" w:styleId="FootnoteReference">
    <w:name w:val="footnote reference"/>
    <w:basedOn w:val="DefaultParagraphFont"/>
    <w:uiPriority w:val="99"/>
    <w:semiHidden/>
    <w:unhideWhenUsed/>
    <w:rsid w:val="003632AF"/>
    <w:rPr>
      <w:vertAlign w:val="superscript"/>
    </w:rPr>
  </w:style>
  <w:style w:type="character" w:customStyle="1" w:styleId="Heading2Char">
    <w:name w:val="Heading 2 Char"/>
    <w:basedOn w:val="DefaultParagraphFont"/>
    <w:link w:val="Heading2"/>
    <w:rsid w:val="00D569FB"/>
    <w:rPr>
      <w:rFonts w:asciiTheme="majorHAnsi" w:eastAsiaTheme="majorEastAsia" w:hAnsiTheme="majorHAnsi" w:cstheme="majorBidi"/>
      <w:b/>
      <w:bCs/>
      <w:color w:val="2484C6" w:themeColor="accent1"/>
      <w:sz w:val="26"/>
      <w:szCs w:val="26"/>
    </w:rPr>
  </w:style>
  <w:style w:type="paragraph" w:styleId="BalloonText">
    <w:name w:val="Balloon Text"/>
    <w:basedOn w:val="Normal"/>
    <w:link w:val="BalloonTextChar"/>
    <w:uiPriority w:val="99"/>
    <w:semiHidden/>
    <w:unhideWhenUsed/>
    <w:rsid w:val="00DF5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2B6"/>
    <w:rPr>
      <w:rFonts w:ascii="Tahoma" w:hAnsi="Tahoma" w:cs="Tahoma"/>
      <w:sz w:val="16"/>
      <w:szCs w:val="16"/>
    </w:rPr>
  </w:style>
  <w:style w:type="paragraph" w:styleId="Caption">
    <w:name w:val="caption"/>
    <w:basedOn w:val="Normal"/>
    <w:next w:val="Normal"/>
    <w:link w:val="CaptionChar"/>
    <w:uiPriority w:val="35"/>
    <w:unhideWhenUsed/>
    <w:qFormat/>
    <w:rsid w:val="00402163"/>
    <w:pPr>
      <w:keepNext/>
      <w:spacing w:before="240" w:after="60" w:line="240" w:lineRule="exact"/>
    </w:pPr>
    <w:rPr>
      <w:rFonts w:asciiTheme="majorHAnsi" w:hAnsiTheme="majorHAnsi"/>
      <w:b/>
      <w:bCs/>
      <w:i/>
      <w:color w:val="2484C6" w:themeColor="accent1"/>
      <w:sz w:val="20"/>
      <w:szCs w:val="18"/>
    </w:rPr>
  </w:style>
  <w:style w:type="table" w:styleId="TableGrid">
    <w:name w:val="Table Grid"/>
    <w:basedOn w:val="TableNormal"/>
    <w:rsid w:val="007618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aliases w:val="PB Table"/>
    <w:basedOn w:val="TableNormal"/>
    <w:uiPriority w:val="69"/>
    <w:rsid w:val="00630268"/>
    <w:pPr>
      <w:spacing w:after="0" w:line="240" w:lineRule="auto"/>
      <w:contextualSpacing/>
    </w:pPr>
    <w:rPr>
      <w:rFonts w:asciiTheme="majorHAnsi" w:hAnsiTheme="majorHAnsi"/>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58" w:type="dxa"/>
        <w:left w:w="58" w:type="dxa"/>
        <w:bottom w:w="72" w:type="dxa"/>
        <w:right w:w="58" w:type="dxa"/>
      </w:tblCellMar>
    </w:tblPr>
    <w:tcPr>
      <w:shd w:val="clear" w:color="auto" w:fill="C5E1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nil"/>
          <w:right w:val="single" w:sz="8" w:space="0" w:color="FFFFFF" w:themeColor="background1"/>
          <w:insideH w:val="nil"/>
          <w:insideV w:val="single" w:sz="8" w:space="0" w:color="FFFFFF" w:themeColor="background1"/>
        </w:tcBorders>
        <w:shd w:val="clear" w:color="auto" w:fill="2484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84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84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84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C2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C2E9" w:themeFill="accent1" w:themeFillTint="7F"/>
      </w:tcPr>
    </w:tblStylePr>
  </w:style>
  <w:style w:type="paragraph" w:customStyle="1" w:styleId="NumberedList1">
    <w:name w:val="Numbered List 1"/>
    <w:basedOn w:val="Normal"/>
    <w:uiPriority w:val="19"/>
    <w:qFormat/>
    <w:rsid w:val="009F2CA5"/>
    <w:pPr>
      <w:numPr>
        <w:numId w:val="3"/>
      </w:numPr>
      <w:spacing w:after="60"/>
    </w:pPr>
  </w:style>
  <w:style w:type="paragraph" w:customStyle="1" w:styleId="NumberedList2">
    <w:name w:val="Numbered List 2"/>
    <w:basedOn w:val="Normal"/>
    <w:uiPriority w:val="19"/>
    <w:qFormat/>
    <w:rsid w:val="00527D69"/>
    <w:pPr>
      <w:numPr>
        <w:ilvl w:val="1"/>
        <w:numId w:val="3"/>
      </w:numPr>
      <w:spacing w:after="60"/>
    </w:pPr>
  </w:style>
  <w:style w:type="paragraph" w:customStyle="1" w:styleId="NumberedList3">
    <w:name w:val="Numbered List 3"/>
    <w:basedOn w:val="Normal"/>
    <w:uiPriority w:val="19"/>
    <w:qFormat/>
    <w:rsid w:val="00DE4784"/>
    <w:pPr>
      <w:numPr>
        <w:ilvl w:val="2"/>
        <w:numId w:val="3"/>
      </w:numPr>
      <w:spacing w:after="60"/>
      <w:ind w:left="1627" w:hanging="691"/>
    </w:pPr>
  </w:style>
  <w:style w:type="numbering" w:customStyle="1" w:styleId="NumberedList">
    <w:name w:val="Numbered List"/>
    <w:uiPriority w:val="99"/>
    <w:rsid w:val="00527D69"/>
    <w:pPr>
      <w:numPr>
        <w:numId w:val="3"/>
      </w:numPr>
    </w:pPr>
  </w:style>
  <w:style w:type="character" w:customStyle="1" w:styleId="Heading3Char">
    <w:name w:val="Heading 3 Char"/>
    <w:basedOn w:val="DefaultParagraphFont"/>
    <w:link w:val="Heading3"/>
    <w:rsid w:val="00D569FB"/>
    <w:rPr>
      <w:rFonts w:asciiTheme="majorHAnsi" w:eastAsiaTheme="majorEastAsia" w:hAnsiTheme="majorHAnsi" w:cstheme="majorBidi"/>
      <w:b/>
      <w:bCs/>
      <w:color w:val="1E8C9A" w:themeColor="accent3"/>
      <w:sz w:val="24"/>
    </w:rPr>
  </w:style>
  <w:style w:type="paragraph" w:customStyle="1" w:styleId="Normal-EquationLine">
    <w:name w:val="Normal - Equation Line"/>
    <w:basedOn w:val="Normal"/>
    <w:uiPriority w:val="4"/>
    <w:qFormat/>
    <w:rsid w:val="000F6554"/>
    <w:pPr>
      <w:tabs>
        <w:tab w:val="left" w:pos="7560"/>
      </w:tabs>
      <w:spacing w:after="240" w:line="240" w:lineRule="auto"/>
    </w:pPr>
  </w:style>
  <w:style w:type="character" w:customStyle="1" w:styleId="Heading4Char">
    <w:name w:val="Heading 4 Char"/>
    <w:basedOn w:val="DefaultParagraphFont"/>
    <w:link w:val="Heading4"/>
    <w:rsid w:val="00D569FB"/>
    <w:rPr>
      <w:rFonts w:asciiTheme="majorHAnsi" w:eastAsiaTheme="majorEastAsia" w:hAnsiTheme="majorHAnsi" w:cstheme="majorBidi"/>
      <w:bCs/>
      <w:iCs/>
      <w:color w:val="1E5C93" w:themeColor="text2"/>
      <w:sz w:val="24"/>
    </w:rPr>
  </w:style>
  <w:style w:type="paragraph" w:customStyle="1" w:styleId="ListParagraph2">
    <w:name w:val="List Paragraph 2"/>
    <w:basedOn w:val="ListParagraph"/>
    <w:uiPriority w:val="11"/>
    <w:qFormat/>
    <w:rsid w:val="00095FD8"/>
    <w:pPr>
      <w:numPr>
        <w:ilvl w:val="1"/>
      </w:numPr>
    </w:pPr>
  </w:style>
  <w:style w:type="paragraph" w:customStyle="1" w:styleId="ListParagraph3">
    <w:name w:val="List Paragraph 3"/>
    <w:basedOn w:val="ListParagraph"/>
    <w:uiPriority w:val="11"/>
    <w:qFormat/>
    <w:rsid w:val="00095FD8"/>
    <w:pPr>
      <w:numPr>
        <w:ilvl w:val="2"/>
      </w:numPr>
    </w:pPr>
  </w:style>
  <w:style w:type="numbering" w:customStyle="1" w:styleId="BulletedLists">
    <w:name w:val="Bulleted Lists"/>
    <w:uiPriority w:val="99"/>
    <w:rsid w:val="00095FD8"/>
    <w:pPr>
      <w:numPr>
        <w:numId w:val="11"/>
      </w:numPr>
    </w:pPr>
  </w:style>
  <w:style w:type="paragraph" w:customStyle="1" w:styleId="ModelInfo">
    <w:name w:val="Model Info"/>
    <w:uiPriority w:val="24"/>
    <w:qFormat/>
    <w:rsid w:val="00DE20BD"/>
    <w:pPr>
      <w:keepLines/>
      <w:tabs>
        <w:tab w:val="left" w:pos="2160"/>
      </w:tabs>
      <w:spacing w:line="240" w:lineRule="exact"/>
      <w:ind w:left="2160" w:hanging="2160"/>
      <w:contextualSpacing/>
    </w:pPr>
    <w:rPr>
      <w:rFonts w:asciiTheme="majorHAnsi" w:hAnsiTheme="majorHAnsi" w:cstheme="majorHAnsi"/>
      <w:color w:val="595959" w:themeColor="text1" w:themeTint="A6"/>
      <w:sz w:val="20"/>
    </w:rPr>
  </w:style>
  <w:style w:type="table" w:styleId="TableElegant">
    <w:name w:val="Table Elegant"/>
    <w:basedOn w:val="TableNormal"/>
    <w:rsid w:val="007546E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Normal-Graphic">
    <w:name w:val="Normal - Graphic"/>
    <w:basedOn w:val="Normal"/>
    <w:uiPriority w:val="3"/>
    <w:qFormat/>
    <w:rsid w:val="00B7535F"/>
    <w:pPr>
      <w:spacing w:line="240" w:lineRule="auto"/>
    </w:pPr>
  </w:style>
  <w:style w:type="paragraph" w:customStyle="1" w:styleId="Normal-HalfSpace">
    <w:name w:val="Normal - Half Space"/>
    <w:basedOn w:val="Normal"/>
    <w:uiPriority w:val="2"/>
    <w:qFormat/>
    <w:rsid w:val="00F4283F"/>
    <w:pPr>
      <w:spacing w:after="60"/>
    </w:pPr>
  </w:style>
  <w:style w:type="character" w:customStyle="1" w:styleId="Heading5Char">
    <w:name w:val="Heading 5 Char"/>
    <w:basedOn w:val="DefaultParagraphFont"/>
    <w:link w:val="Heading5"/>
    <w:rsid w:val="00D569FB"/>
    <w:rPr>
      <w:rFonts w:eastAsiaTheme="majorEastAsia" w:cstheme="majorBidi"/>
      <w:b/>
      <w:sz w:val="23"/>
    </w:rPr>
  </w:style>
  <w:style w:type="paragraph" w:customStyle="1" w:styleId="ListParagraph-FullSpace">
    <w:name w:val="List Paragraph - Full Space"/>
    <w:basedOn w:val="ListParagraph"/>
    <w:uiPriority w:val="10"/>
    <w:qFormat/>
    <w:rsid w:val="00531913"/>
    <w:pPr>
      <w:spacing w:after="120"/>
    </w:pPr>
  </w:style>
  <w:style w:type="character" w:styleId="CommentReference">
    <w:name w:val="annotation reference"/>
    <w:semiHidden/>
    <w:rsid w:val="00531913"/>
    <w:rPr>
      <w:sz w:val="16"/>
      <w:szCs w:val="16"/>
    </w:rPr>
  </w:style>
  <w:style w:type="paragraph" w:styleId="CommentText">
    <w:name w:val="annotation text"/>
    <w:basedOn w:val="Normal"/>
    <w:link w:val="CommentTextChar"/>
    <w:semiHidden/>
    <w:rsid w:val="0053191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31913"/>
    <w:rPr>
      <w:rFonts w:ascii="Calibri" w:eastAsia="Calibri" w:hAnsi="Calibri" w:cs="Times New Roman"/>
      <w:sz w:val="20"/>
      <w:szCs w:val="20"/>
    </w:rPr>
  </w:style>
  <w:style w:type="character" w:customStyle="1" w:styleId="CaptionChar">
    <w:name w:val="Caption Char"/>
    <w:basedOn w:val="DefaultParagraphFont"/>
    <w:link w:val="Caption"/>
    <w:uiPriority w:val="29"/>
    <w:rsid w:val="00D569FB"/>
    <w:rPr>
      <w:rFonts w:asciiTheme="majorHAnsi" w:hAnsiTheme="majorHAnsi"/>
      <w:b/>
      <w:bCs/>
      <w:i/>
      <w:color w:val="2484C6" w:themeColor="accent1"/>
      <w:sz w:val="20"/>
      <w:szCs w:val="18"/>
    </w:rPr>
  </w:style>
  <w:style w:type="paragraph" w:styleId="Header">
    <w:name w:val="header"/>
    <w:basedOn w:val="Normal"/>
    <w:link w:val="HeaderChar"/>
    <w:uiPriority w:val="99"/>
    <w:unhideWhenUsed/>
    <w:rsid w:val="003B6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2AE"/>
  </w:style>
  <w:style w:type="paragraph" w:styleId="Footer">
    <w:name w:val="footer"/>
    <w:basedOn w:val="Normal"/>
    <w:link w:val="FooterChar"/>
    <w:uiPriority w:val="99"/>
    <w:unhideWhenUsed/>
    <w:rsid w:val="003B6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2AE"/>
  </w:style>
  <w:style w:type="paragraph" w:styleId="TableofFigures">
    <w:name w:val="table of figures"/>
    <w:basedOn w:val="Normal"/>
    <w:next w:val="Normal"/>
    <w:uiPriority w:val="99"/>
    <w:unhideWhenUsed/>
    <w:rsid w:val="00F635B8"/>
    <w:pPr>
      <w:spacing w:after="60"/>
    </w:pPr>
  </w:style>
  <w:style w:type="character" w:styleId="Hyperlink">
    <w:name w:val="Hyperlink"/>
    <w:basedOn w:val="DefaultParagraphFont"/>
    <w:uiPriority w:val="99"/>
    <w:unhideWhenUsed/>
    <w:rsid w:val="00F635B8"/>
    <w:rPr>
      <w:color w:val="0000FF" w:themeColor="hyperlink"/>
      <w:u w:val="single"/>
    </w:rPr>
  </w:style>
  <w:style w:type="paragraph" w:customStyle="1" w:styleId="TOCHeader">
    <w:name w:val="TOC Header"/>
    <w:basedOn w:val="Heading1"/>
    <w:uiPriority w:val="38"/>
    <w:qFormat/>
    <w:rsid w:val="00F635B8"/>
    <w:pPr>
      <w:spacing w:before="0"/>
    </w:pPr>
  </w:style>
  <w:style w:type="paragraph" w:styleId="TOC1">
    <w:name w:val="toc 1"/>
    <w:basedOn w:val="Normal"/>
    <w:next w:val="Normal"/>
    <w:autoRedefine/>
    <w:uiPriority w:val="39"/>
    <w:unhideWhenUsed/>
    <w:rsid w:val="00F635B8"/>
    <w:pPr>
      <w:spacing w:after="100"/>
    </w:pPr>
  </w:style>
  <w:style w:type="paragraph" w:styleId="TOC2">
    <w:name w:val="toc 2"/>
    <w:basedOn w:val="Normal"/>
    <w:next w:val="Normal"/>
    <w:autoRedefine/>
    <w:uiPriority w:val="39"/>
    <w:unhideWhenUsed/>
    <w:rsid w:val="00F635B8"/>
    <w:pPr>
      <w:spacing w:after="100"/>
      <w:ind w:left="220"/>
    </w:pPr>
  </w:style>
  <w:style w:type="paragraph" w:styleId="TOC3">
    <w:name w:val="toc 3"/>
    <w:basedOn w:val="Normal"/>
    <w:next w:val="Normal"/>
    <w:autoRedefine/>
    <w:uiPriority w:val="39"/>
    <w:unhideWhenUsed/>
    <w:rsid w:val="00F635B8"/>
    <w:pPr>
      <w:tabs>
        <w:tab w:val="left" w:pos="1100"/>
        <w:tab w:val="right" w:leader="dot" w:pos="9350"/>
      </w:tabs>
      <w:spacing w:after="100"/>
      <w:ind w:left="440"/>
    </w:pPr>
  </w:style>
  <w:style w:type="paragraph" w:styleId="TOC4">
    <w:name w:val="toc 4"/>
    <w:basedOn w:val="Normal"/>
    <w:next w:val="Normal"/>
    <w:autoRedefine/>
    <w:uiPriority w:val="39"/>
    <w:unhideWhenUsed/>
    <w:rsid w:val="00F635B8"/>
    <w:pPr>
      <w:spacing w:after="100" w:line="276" w:lineRule="auto"/>
      <w:ind w:left="660"/>
    </w:pPr>
    <w:rPr>
      <w:rFonts w:eastAsiaTheme="minorEastAsia"/>
    </w:rPr>
  </w:style>
  <w:style w:type="paragraph" w:styleId="TOC5">
    <w:name w:val="toc 5"/>
    <w:basedOn w:val="Normal"/>
    <w:next w:val="Normal"/>
    <w:autoRedefine/>
    <w:uiPriority w:val="39"/>
    <w:unhideWhenUsed/>
    <w:rsid w:val="00F635B8"/>
    <w:pPr>
      <w:spacing w:after="100" w:line="276" w:lineRule="auto"/>
      <w:ind w:left="880"/>
    </w:pPr>
    <w:rPr>
      <w:rFonts w:eastAsiaTheme="minorEastAsia"/>
    </w:rPr>
  </w:style>
  <w:style w:type="paragraph" w:styleId="TOC6">
    <w:name w:val="toc 6"/>
    <w:basedOn w:val="Normal"/>
    <w:next w:val="Normal"/>
    <w:autoRedefine/>
    <w:uiPriority w:val="39"/>
    <w:unhideWhenUsed/>
    <w:rsid w:val="00F635B8"/>
    <w:pPr>
      <w:spacing w:after="100" w:line="276" w:lineRule="auto"/>
      <w:ind w:left="1100"/>
    </w:pPr>
    <w:rPr>
      <w:rFonts w:eastAsiaTheme="minorEastAsia"/>
    </w:rPr>
  </w:style>
  <w:style w:type="paragraph" w:styleId="TOC7">
    <w:name w:val="toc 7"/>
    <w:basedOn w:val="Normal"/>
    <w:next w:val="Normal"/>
    <w:autoRedefine/>
    <w:uiPriority w:val="39"/>
    <w:unhideWhenUsed/>
    <w:rsid w:val="00F635B8"/>
    <w:pPr>
      <w:spacing w:after="100" w:line="276" w:lineRule="auto"/>
      <w:ind w:left="1320"/>
    </w:pPr>
    <w:rPr>
      <w:rFonts w:eastAsiaTheme="minorEastAsia"/>
    </w:rPr>
  </w:style>
  <w:style w:type="paragraph" w:styleId="TOC8">
    <w:name w:val="toc 8"/>
    <w:basedOn w:val="Normal"/>
    <w:next w:val="Normal"/>
    <w:autoRedefine/>
    <w:uiPriority w:val="39"/>
    <w:unhideWhenUsed/>
    <w:rsid w:val="00F635B8"/>
    <w:pPr>
      <w:spacing w:after="100" w:line="276" w:lineRule="auto"/>
      <w:ind w:left="1540"/>
    </w:pPr>
    <w:rPr>
      <w:rFonts w:eastAsiaTheme="minorEastAsia"/>
    </w:rPr>
  </w:style>
  <w:style w:type="paragraph" w:styleId="TOC9">
    <w:name w:val="toc 9"/>
    <w:basedOn w:val="Normal"/>
    <w:next w:val="Normal"/>
    <w:autoRedefine/>
    <w:uiPriority w:val="39"/>
    <w:unhideWhenUsed/>
    <w:rsid w:val="00F635B8"/>
    <w:pPr>
      <w:spacing w:after="100" w:line="276"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4D081B"/>
    <w:pPr>
      <w:spacing w:after="12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D081B"/>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edList"/>
    <w:pPr>
      <w:numPr>
        <w:numId w:val="3"/>
      </w:numPr>
    </w:pPr>
  </w:style>
  <w:style w:type="numbering" w:customStyle="1" w:styleId="ListParagraph">
    <w:name w:val="BulletedList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43936">
      <w:bodyDiv w:val="1"/>
      <w:marLeft w:val="0"/>
      <w:marRight w:val="0"/>
      <w:marTop w:val="0"/>
      <w:marBottom w:val="0"/>
      <w:divBdr>
        <w:top w:val="none" w:sz="0" w:space="0" w:color="auto"/>
        <w:left w:val="none" w:sz="0" w:space="0" w:color="auto"/>
        <w:bottom w:val="none" w:sz="0" w:space="0" w:color="auto"/>
        <w:right w:val="none" w:sz="0" w:space="0" w:color="auto"/>
      </w:divBdr>
    </w:div>
    <w:div w:id="1023483321">
      <w:bodyDiv w:val="1"/>
      <w:marLeft w:val="0"/>
      <w:marRight w:val="0"/>
      <w:marTop w:val="0"/>
      <w:marBottom w:val="0"/>
      <w:divBdr>
        <w:top w:val="none" w:sz="0" w:space="0" w:color="auto"/>
        <w:left w:val="none" w:sz="0" w:space="0" w:color="auto"/>
        <w:bottom w:val="none" w:sz="0" w:space="0" w:color="auto"/>
        <w:right w:val="none" w:sz="0" w:space="0" w:color="auto"/>
      </w:divBdr>
    </w:div>
    <w:div w:id="1147279835">
      <w:bodyDiv w:val="1"/>
      <w:marLeft w:val="0"/>
      <w:marRight w:val="0"/>
      <w:marTop w:val="0"/>
      <w:marBottom w:val="0"/>
      <w:divBdr>
        <w:top w:val="none" w:sz="0" w:space="0" w:color="auto"/>
        <w:left w:val="none" w:sz="0" w:space="0" w:color="auto"/>
        <w:bottom w:val="none" w:sz="0" w:space="0" w:color="auto"/>
        <w:right w:val="none" w:sz="0" w:space="0" w:color="auto"/>
      </w:divBdr>
    </w:div>
    <w:div w:id="141243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1.bin"/><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diagramQuickStyle" Target="diagrams/quickStyle1.xml"/><Relationship Id="rId84" Type="http://schemas.microsoft.com/office/2007/relationships/diagramDrawing" Target="diagrams/drawing2.xml"/><Relationship Id="rId89"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5.bin"/><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diagramData" Target="diagrams/data1.xml"/><Relationship Id="rId74" Type="http://schemas.openxmlformats.org/officeDocument/2006/relationships/footer" Target="footer5.xml"/><Relationship Id="rId79" Type="http://schemas.openxmlformats.org/officeDocument/2006/relationships/oleObject" Target="embeddings/oleObject25.bin"/><Relationship Id="rId87" Type="http://schemas.openxmlformats.org/officeDocument/2006/relationships/image" Target="media/image35.png"/><Relationship Id="rId102" Type="http://schemas.openxmlformats.org/officeDocument/2006/relationships/image" Target="media/image39.emf"/><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diagramQuickStyle" Target="diagrams/quickStyle2.xml"/><Relationship Id="rId90" Type="http://schemas.openxmlformats.org/officeDocument/2006/relationships/image" Target="media/image37.emf"/><Relationship Id="rId95" Type="http://schemas.openxmlformats.org/officeDocument/2006/relationships/chart" Target="charts/chart4.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diagramColors" Target="diagrams/colors1.xml"/><Relationship Id="rId77" Type="http://schemas.openxmlformats.org/officeDocument/2006/relationships/oleObject" Target="embeddings/oleObject24.bin"/><Relationship Id="rId100"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0.emf"/><Relationship Id="rId80" Type="http://schemas.openxmlformats.org/officeDocument/2006/relationships/diagramData" Target="diagrams/data2.xml"/><Relationship Id="rId85" Type="http://schemas.openxmlformats.org/officeDocument/2006/relationships/image" Target="media/image34.emf"/><Relationship Id="rId93" Type="http://schemas.openxmlformats.org/officeDocument/2006/relationships/chart" Target="charts/chart2.xml"/><Relationship Id="rId98"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diagramLayout" Target="diagrams/layout1.xml"/><Relationship Id="rId103"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emf"/><Relationship Id="rId70" Type="http://schemas.microsoft.com/office/2007/relationships/diagramDrawing" Target="diagrams/drawing1.xml"/><Relationship Id="rId75" Type="http://schemas.openxmlformats.org/officeDocument/2006/relationships/image" Target="media/image31.png"/><Relationship Id="rId83" Type="http://schemas.openxmlformats.org/officeDocument/2006/relationships/diagramColors" Target="diagrams/colors2.xml"/><Relationship Id="rId88" Type="http://schemas.openxmlformats.org/officeDocument/2006/relationships/image" Target="media/image36.emf"/><Relationship Id="rId91" Type="http://schemas.openxmlformats.org/officeDocument/2006/relationships/oleObject" Target="embeddings/oleObject28.bin"/><Relationship Id="rId9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2.jpeg"/><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8.png"/><Relationship Id="rId73" Type="http://schemas.openxmlformats.org/officeDocument/2006/relationships/oleObject" Target="embeddings/oleObject23.bin"/><Relationship Id="rId78" Type="http://schemas.openxmlformats.org/officeDocument/2006/relationships/image" Target="media/image33.emf"/><Relationship Id="rId81" Type="http://schemas.openxmlformats.org/officeDocument/2006/relationships/diagramLayout" Target="diagrams/layout2.xml"/><Relationship Id="rId86" Type="http://schemas.openxmlformats.org/officeDocument/2006/relationships/oleObject" Target="embeddings/oleObject26.bin"/><Relationship Id="rId94" Type="http://schemas.openxmlformats.org/officeDocument/2006/relationships/chart" Target="charts/chart3.xml"/><Relationship Id="rId99" Type="http://schemas.openxmlformats.org/officeDocument/2006/relationships/chart" Target="charts/chart8.xml"/><Relationship Id="rId101" Type="http://schemas.openxmlformats.org/officeDocument/2006/relationships/oleObject" Target="embeddings/oleObject29.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oleObject" Target="embeddings/oleObject10.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18.bin"/><Relationship Id="rId76" Type="http://schemas.openxmlformats.org/officeDocument/2006/relationships/image" Target="media/image32.emf"/><Relationship Id="rId97" Type="http://schemas.openxmlformats.org/officeDocument/2006/relationships/chart" Target="charts/chart6.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D:\projects\SANDAG\AB_Model\data\special%20events\SpecialEventsSurvey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41837270341226"/>
          <c:y val="9.1971764399015332E-2"/>
          <c:w val="0.48782379702537226"/>
          <c:h val="0.63394336577493027"/>
        </c:manualLayout>
      </c:layout>
      <c:barChart>
        <c:barDir val="col"/>
        <c:grouping val="clustered"/>
        <c:varyColors val="0"/>
        <c:ser>
          <c:idx val="0"/>
          <c:order val="0"/>
          <c:tx>
            <c:strRef>
              <c:f>age!$AE$2</c:f>
              <c:strCache>
                <c:ptCount val="1"/>
                <c:pt idx="0">
                  <c:v>GASLAMP</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age!$AE$3:$AE$9</c:f>
              <c:numCache>
                <c:formatCode>0%</c:formatCode>
                <c:ptCount val="7"/>
                <c:pt idx="0">
                  <c:v>0</c:v>
                </c:pt>
                <c:pt idx="1">
                  <c:v>0.50684931506849396</c:v>
                </c:pt>
                <c:pt idx="2">
                  <c:v>0.24200913242009162</c:v>
                </c:pt>
                <c:pt idx="3">
                  <c:v>9.5890410958904146E-2</c:v>
                </c:pt>
                <c:pt idx="4">
                  <c:v>7.762557077625569E-2</c:v>
                </c:pt>
                <c:pt idx="5">
                  <c:v>9.1324200913242125E-3</c:v>
                </c:pt>
                <c:pt idx="6">
                  <c:v>6.8493150684931503E-2</c:v>
                </c:pt>
              </c:numCache>
            </c:numRef>
          </c:val>
        </c:ser>
        <c:ser>
          <c:idx val="1"/>
          <c:order val="1"/>
          <c:tx>
            <c:strRef>
              <c:f>age!$AF$2</c:f>
              <c:strCache>
                <c:ptCount val="1"/>
                <c:pt idx="0">
                  <c:v>VIEJAS ARENA (SDSU)</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age!$AF$3:$AF$9</c:f>
              <c:numCache>
                <c:formatCode>0%</c:formatCode>
                <c:ptCount val="7"/>
                <c:pt idx="0">
                  <c:v>0.19172932330827069</c:v>
                </c:pt>
                <c:pt idx="1">
                  <c:v>0.37218045112782006</c:v>
                </c:pt>
                <c:pt idx="2">
                  <c:v>0.10150375939849621</c:v>
                </c:pt>
                <c:pt idx="3">
                  <c:v>0.15789473684210556</c:v>
                </c:pt>
                <c:pt idx="4">
                  <c:v>9.7744360902255786E-2</c:v>
                </c:pt>
                <c:pt idx="5">
                  <c:v>5.2631578947368432E-2</c:v>
                </c:pt>
                <c:pt idx="6">
                  <c:v>2.6315789473684216E-2</c:v>
                </c:pt>
              </c:numCache>
            </c:numRef>
          </c:val>
        </c:ser>
        <c:ser>
          <c:idx val="2"/>
          <c:order val="2"/>
          <c:tx>
            <c:strRef>
              <c:f>age!$AG$2</c:f>
              <c:strCache>
                <c:ptCount val="1"/>
                <c:pt idx="0">
                  <c:v>PETCO PARK</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age!$AG$3:$AG$9</c:f>
              <c:numCache>
                <c:formatCode>0%</c:formatCode>
                <c:ptCount val="7"/>
                <c:pt idx="0">
                  <c:v>2.7303754266211604E-2</c:v>
                </c:pt>
                <c:pt idx="1">
                  <c:v>0.23720136518771348</c:v>
                </c:pt>
                <c:pt idx="2">
                  <c:v>0.21672354948805461</c:v>
                </c:pt>
                <c:pt idx="3">
                  <c:v>0.19112627986348119</c:v>
                </c:pt>
                <c:pt idx="4">
                  <c:v>0.17064846416382276</c:v>
                </c:pt>
                <c:pt idx="5">
                  <c:v>0.12627986348122874</c:v>
                </c:pt>
                <c:pt idx="6">
                  <c:v>3.0716723549488029E-2</c:v>
                </c:pt>
              </c:numCache>
            </c:numRef>
          </c:val>
        </c:ser>
        <c:ser>
          <c:idx val="3"/>
          <c:order val="3"/>
          <c:tx>
            <c:strRef>
              <c:f>age!$AH$2</c:f>
              <c:strCache>
                <c:ptCount val="1"/>
                <c:pt idx="0">
                  <c:v>FAIRGROUNDS</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age!$AH$3:$AH$9</c:f>
              <c:numCache>
                <c:formatCode>0%</c:formatCode>
                <c:ptCount val="7"/>
                <c:pt idx="0">
                  <c:v>0.10569105691056924</c:v>
                </c:pt>
                <c:pt idx="1">
                  <c:v>0.14363143631436334</c:v>
                </c:pt>
                <c:pt idx="2">
                  <c:v>0.16260162601626013</c:v>
                </c:pt>
                <c:pt idx="3">
                  <c:v>0.18699186991869921</c:v>
                </c:pt>
                <c:pt idx="4">
                  <c:v>0.19783197831978305</c:v>
                </c:pt>
                <c:pt idx="5">
                  <c:v>0.16802168021680208</c:v>
                </c:pt>
                <c:pt idx="6">
                  <c:v>3.5230352303523081E-2</c:v>
                </c:pt>
              </c:numCache>
            </c:numRef>
          </c:val>
        </c:ser>
        <c:ser>
          <c:idx val="4"/>
          <c:order val="4"/>
          <c:tx>
            <c:strRef>
              <c:f>age!$AI$2</c:f>
              <c:strCache>
                <c:ptCount val="1"/>
                <c:pt idx="0">
                  <c:v>CRICKET WIRELESS AMPITHEATER (CHULA VISTA)</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age!$AI$3:$AI$9</c:f>
              <c:numCache>
                <c:formatCode>0%</c:formatCode>
                <c:ptCount val="7"/>
                <c:pt idx="0">
                  <c:v>0.12244897959183675</c:v>
                </c:pt>
                <c:pt idx="1">
                  <c:v>0.17142857142857137</c:v>
                </c:pt>
                <c:pt idx="2">
                  <c:v>0.20816326530612259</c:v>
                </c:pt>
                <c:pt idx="3">
                  <c:v>0.27346938775510227</c:v>
                </c:pt>
                <c:pt idx="4">
                  <c:v>0.15102040816326545</c:v>
                </c:pt>
                <c:pt idx="5">
                  <c:v>4.8979591836734733E-2</c:v>
                </c:pt>
                <c:pt idx="6">
                  <c:v>2.4489795918367373E-2</c:v>
                </c:pt>
              </c:numCache>
            </c:numRef>
          </c:val>
        </c:ser>
        <c:ser>
          <c:idx val="5"/>
          <c:order val="5"/>
          <c:tx>
            <c:strRef>
              <c:f>age!$AJ$2</c:f>
              <c:strCache>
                <c:ptCount val="1"/>
                <c:pt idx="0">
                  <c:v>QUALCOMM</c:v>
                </c:pt>
              </c:strCache>
            </c:strRef>
          </c:tx>
          <c:invertIfNegative val="0"/>
          <c:cat>
            <c:strRef>
              <c:f>age!$AD$3:$AD$9</c:f>
              <c:strCache>
                <c:ptCount val="7"/>
                <c:pt idx="0">
                  <c:v>0-19</c:v>
                </c:pt>
                <c:pt idx="1">
                  <c:v>20-29</c:v>
                </c:pt>
                <c:pt idx="2">
                  <c:v>30-39</c:v>
                </c:pt>
                <c:pt idx="3">
                  <c:v>40-49</c:v>
                </c:pt>
                <c:pt idx="4">
                  <c:v>50-59</c:v>
                </c:pt>
                <c:pt idx="5">
                  <c:v>60+</c:v>
                </c:pt>
                <c:pt idx="6">
                  <c:v>DK\RF</c:v>
                </c:pt>
              </c:strCache>
            </c:strRef>
          </c:cat>
          <c:val>
            <c:numRef>
              <c:f>age!$AJ$3:$AJ$9</c:f>
              <c:numCache>
                <c:formatCode>0%</c:formatCode>
                <c:ptCount val="7"/>
                <c:pt idx="0">
                  <c:v>4.3715846994535519E-2</c:v>
                </c:pt>
                <c:pt idx="1">
                  <c:v>0.25136612021857918</c:v>
                </c:pt>
                <c:pt idx="2">
                  <c:v>0.21857923497267778</c:v>
                </c:pt>
                <c:pt idx="3">
                  <c:v>0.16939890710382521</c:v>
                </c:pt>
                <c:pt idx="4">
                  <c:v>0.18032786885245899</c:v>
                </c:pt>
                <c:pt idx="5">
                  <c:v>0.12021857923497271</c:v>
                </c:pt>
                <c:pt idx="6">
                  <c:v>1.6393442622950821E-2</c:v>
                </c:pt>
              </c:numCache>
            </c:numRef>
          </c:val>
        </c:ser>
        <c:dLbls>
          <c:showLegendKey val="0"/>
          <c:showVal val="0"/>
          <c:showCatName val="0"/>
          <c:showSerName val="0"/>
          <c:showPercent val="0"/>
          <c:showBubbleSize val="0"/>
        </c:dLbls>
        <c:gapWidth val="150"/>
        <c:axId val="47266048"/>
        <c:axId val="49275264"/>
      </c:barChart>
      <c:catAx>
        <c:axId val="47266048"/>
        <c:scaling>
          <c:orientation val="minMax"/>
        </c:scaling>
        <c:delete val="0"/>
        <c:axPos val="b"/>
        <c:title>
          <c:tx>
            <c:rich>
              <a:bodyPr/>
              <a:lstStyle/>
              <a:p>
                <a:pPr>
                  <a:defRPr/>
                </a:pPr>
                <a:r>
                  <a:rPr lang="en-US"/>
                  <a:t>Age Range</a:t>
                </a:r>
              </a:p>
            </c:rich>
          </c:tx>
          <c:layout/>
          <c:overlay val="0"/>
        </c:title>
        <c:numFmt formatCode="General" sourceLinked="1"/>
        <c:majorTickMark val="out"/>
        <c:minorTickMark val="none"/>
        <c:tickLblPos val="nextTo"/>
        <c:crossAx val="49275264"/>
        <c:crosses val="autoZero"/>
        <c:auto val="1"/>
        <c:lblAlgn val="ctr"/>
        <c:lblOffset val="100"/>
        <c:noMultiLvlLbl val="0"/>
      </c:catAx>
      <c:valAx>
        <c:axId val="49275264"/>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crossAx val="47266048"/>
        <c:crosses val="autoZero"/>
        <c:crossBetween val="between"/>
      </c:valAx>
    </c:plotArea>
    <c:legend>
      <c:legendPos val="r"/>
      <c:layout>
        <c:manualLayout>
          <c:xMode val="edge"/>
          <c:yMode val="edge"/>
          <c:x val="0.65085612685912542"/>
          <c:y val="0.21647987220029921"/>
          <c:w val="0.33580627364273358"/>
          <c:h val="0.59651835394433128"/>
        </c:manualLayout>
      </c:layout>
      <c:overlay val="0"/>
      <c:txPr>
        <a:bodyPr/>
        <a:lstStyle/>
        <a:p>
          <a:pPr>
            <a:defRPr sz="800"/>
          </a:pPr>
          <a:endParaRPr lang="en-US"/>
        </a:p>
      </c:txPr>
    </c:legend>
    <c:plotVisOnly val="1"/>
    <c:dispBlanksAs val="gap"/>
    <c:showDLblsOverMax val="0"/>
  </c:chart>
  <c:spPr>
    <a:ln>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'Party Size'!$T$16</c:f>
              <c:strCache>
                <c:ptCount val="1"/>
                <c:pt idx="0">
                  <c:v>GASLAMP</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Size'!$T$17:$T$22</c:f>
              <c:numCache>
                <c:formatCode>0%</c:formatCode>
                <c:ptCount val="6"/>
                <c:pt idx="0">
                  <c:v>0.18604651162790711</c:v>
                </c:pt>
                <c:pt idx="1">
                  <c:v>0.28372093023255845</c:v>
                </c:pt>
                <c:pt idx="2">
                  <c:v>0.24651162790697675</c:v>
                </c:pt>
                <c:pt idx="3">
                  <c:v>0.11162790697674418</c:v>
                </c:pt>
                <c:pt idx="4">
                  <c:v>7.906976744186052E-2</c:v>
                </c:pt>
                <c:pt idx="5">
                  <c:v>9.3023255813953501E-2</c:v>
                </c:pt>
              </c:numCache>
            </c:numRef>
          </c:val>
        </c:ser>
        <c:ser>
          <c:idx val="1"/>
          <c:order val="1"/>
          <c:tx>
            <c:strRef>
              <c:f>'Party Size'!$U$16</c:f>
              <c:strCache>
                <c:ptCount val="1"/>
                <c:pt idx="0">
                  <c:v>VIEJAS ARENA (SDSU)</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Size'!$U$17:$U$22</c:f>
              <c:numCache>
                <c:formatCode>0%</c:formatCode>
                <c:ptCount val="6"/>
                <c:pt idx="0">
                  <c:v>0.22264150943396227</c:v>
                </c:pt>
                <c:pt idx="1">
                  <c:v>0.38490566037735918</c:v>
                </c:pt>
                <c:pt idx="2">
                  <c:v>0.24528301886792481</c:v>
                </c:pt>
                <c:pt idx="3">
                  <c:v>9.8113207547169817E-2</c:v>
                </c:pt>
                <c:pt idx="4">
                  <c:v>2.2641509433962287E-2</c:v>
                </c:pt>
                <c:pt idx="5">
                  <c:v>2.6415094339622643E-2</c:v>
                </c:pt>
              </c:numCache>
            </c:numRef>
          </c:val>
        </c:ser>
        <c:ser>
          <c:idx val="2"/>
          <c:order val="2"/>
          <c:tx>
            <c:strRef>
              <c:f>'Party Size'!$V$16</c:f>
              <c:strCache>
                <c:ptCount val="1"/>
                <c:pt idx="0">
                  <c:v>PETCO PARK</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Size'!$V$17:$V$22</c:f>
              <c:numCache>
                <c:formatCode>0%</c:formatCode>
                <c:ptCount val="6"/>
                <c:pt idx="0">
                  <c:v>0.30821917808219185</c:v>
                </c:pt>
                <c:pt idx="1">
                  <c:v>0.24315068493150685</c:v>
                </c:pt>
                <c:pt idx="2">
                  <c:v>0.21061643835616467</c:v>
                </c:pt>
                <c:pt idx="3">
                  <c:v>9.5890410958904146E-2</c:v>
                </c:pt>
                <c:pt idx="4">
                  <c:v>6.1643835616438353E-2</c:v>
                </c:pt>
                <c:pt idx="5">
                  <c:v>8.0479452054794509E-2</c:v>
                </c:pt>
              </c:numCache>
            </c:numRef>
          </c:val>
        </c:ser>
        <c:ser>
          <c:idx val="3"/>
          <c:order val="3"/>
          <c:tx>
            <c:strRef>
              <c:f>'Party Size'!$W$16</c:f>
              <c:strCache>
                <c:ptCount val="1"/>
                <c:pt idx="0">
                  <c:v>FAIRGROUNDS</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Size'!$W$17:$W$22</c:f>
              <c:numCache>
                <c:formatCode>0%</c:formatCode>
                <c:ptCount val="6"/>
                <c:pt idx="0">
                  <c:v>0.21798365122615804</c:v>
                </c:pt>
                <c:pt idx="1">
                  <c:v>0.16076294277929176</c:v>
                </c:pt>
                <c:pt idx="2">
                  <c:v>0.21798365122615804</c:v>
                </c:pt>
                <c:pt idx="3">
                  <c:v>0.14441416893732997</c:v>
                </c:pt>
                <c:pt idx="4">
                  <c:v>0.11716621253406002</c:v>
                </c:pt>
                <c:pt idx="5">
                  <c:v>0.14168937329700274</c:v>
                </c:pt>
              </c:numCache>
            </c:numRef>
          </c:val>
        </c:ser>
        <c:ser>
          <c:idx val="4"/>
          <c:order val="4"/>
          <c:tx>
            <c:strRef>
              <c:f>'Party Size'!$X$16</c:f>
              <c:strCache>
                <c:ptCount val="1"/>
                <c:pt idx="0">
                  <c:v>CRICKET WIRELESS AMPITHEATER (CHULA VISTA)</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Size'!$X$17:$X$22</c:f>
              <c:numCache>
                <c:formatCode>0%</c:formatCode>
                <c:ptCount val="6"/>
                <c:pt idx="0">
                  <c:v>0.13061224489795933</c:v>
                </c:pt>
                <c:pt idx="1">
                  <c:v>0.42857142857142855</c:v>
                </c:pt>
                <c:pt idx="2">
                  <c:v>0.20816326530612259</c:v>
                </c:pt>
                <c:pt idx="3">
                  <c:v>0.15102040816326548</c:v>
                </c:pt>
                <c:pt idx="4">
                  <c:v>5.3061224489795923E-2</c:v>
                </c:pt>
                <c:pt idx="5">
                  <c:v>2.8571428571428591E-2</c:v>
                </c:pt>
              </c:numCache>
            </c:numRef>
          </c:val>
        </c:ser>
        <c:ser>
          <c:idx val="5"/>
          <c:order val="5"/>
          <c:tx>
            <c:strRef>
              <c:f>'Party Size'!$Y$16</c:f>
              <c:strCache>
                <c:ptCount val="1"/>
                <c:pt idx="0">
                  <c:v>QUALCOMM</c:v>
                </c:pt>
              </c:strCache>
            </c:strRef>
          </c:tx>
          <c:invertIfNegative val="0"/>
          <c:cat>
            <c:strRef>
              <c:f>'Party Size'!$S$17:$S$22</c:f>
              <c:strCache>
                <c:ptCount val="6"/>
                <c:pt idx="0">
                  <c:v>1</c:v>
                </c:pt>
                <c:pt idx="1">
                  <c:v>2</c:v>
                </c:pt>
                <c:pt idx="2">
                  <c:v>3</c:v>
                </c:pt>
                <c:pt idx="3">
                  <c:v>4</c:v>
                </c:pt>
                <c:pt idx="4">
                  <c:v>5</c:v>
                </c:pt>
                <c:pt idx="5">
                  <c:v>6 or more</c:v>
                </c:pt>
              </c:strCache>
            </c:strRef>
          </c:cat>
          <c:val>
            <c:numRef>
              <c:f>'Party Size'!$Y$17:$Y$22</c:f>
              <c:numCache>
                <c:formatCode>0%</c:formatCode>
                <c:ptCount val="6"/>
                <c:pt idx="0">
                  <c:v>0.31693989071038281</c:v>
                </c:pt>
                <c:pt idx="1">
                  <c:v>0.34426229508196732</c:v>
                </c:pt>
                <c:pt idx="2">
                  <c:v>0.15300546448087451</c:v>
                </c:pt>
                <c:pt idx="3">
                  <c:v>9.8360655737704944E-2</c:v>
                </c:pt>
                <c:pt idx="4">
                  <c:v>4.3715846994535519E-2</c:v>
                </c:pt>
                <c:pt idx="5">
                  <c:v>4.3715846994535519E-2</c:v>
                </c:pt>
              </c:numCache>
            </c:numRef>
          </c:val>
        </c:ser>
        <c:dLbls>
          <c:showLegendKey val="0"/>
          <c:showVal val="0"/>
          <c:showCatName val="0"/>
          <c:showSerName val="0"/>
          <c:showPercent val="0"/>
          <c:showBubbleSize val="0"/>
        </c:dLbls>
        <c:gapWidth val="150"/>
        <c:axId val="33817728"/>
        <c:axId val="33819648"/>
      </c:barChart>
      <c:catAx>
        <c:axId val="33817728"/>
        <c:scaling>
          <c:orientation val="minMax"/>
        </c:scaling>
        <c:delete val="0"/>
        <c:axPos val="b"/>
        <c:title>
          <c:tx>
            <c:rich>
              <a:bodyPr/>
              <a:lstStyle/>
              <a:p>
                <a:pPr>
                  <a:defRPr/>
                </a:pPr>
                <a:r>
                  <a:rPr lang="en-US"/>
                  <a:t>Party Size</a:t>
                </a:r>
              </a:p>
            </c:rich>
          </c:tx>
          <c:layout/>
          <c:overlay val="0"/>
        </c:title>
        <c:majorTickMark val="out"/>
        <c:minorTickMark val="none"/>
        <c:tickLblPos val="nextTo"/>
        <c:txPr>
          <a:bodyPr/>
          <a:lstStyle/>
          <a:p>
            <a:pPr>
              <a:defRPr sz="800"/>
            </a:pPr>
            <a:endParaRPr lang="en-US"/>
          </a:p>
        </c:txPr>
        <c:crossAx val="33819648"/>
        <c:crosses val="autoZero"/>
        <c:auto val="1"/>
        <c:lblAlgn val="ctr"/>
        <c:lblOffset val="100"/>
        <c:noMultiLvlLbl val="0"/>
      </c:catAx>
      <c:valAx>
        <c:axId val="33819648"/>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txPr>
          <a:bodyPr/>
          <a:lstStyle/>
          <a:p>
            <a:pPr>
              <a:defRPr sz="800"/>
            </a:pPr>
            <a:endParaRPr lang="en-US"/>
          </a:p>
        </c:txPr>
        <c:crossAx val="33817728"/>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6850393700789"/>
          <c:y val="5.7619390212021455E-2"/>
          <c:w val="0.51508643919510066"/>
          <c:h val="0.70659458591028834"/>
        </c:manualLayout>
      </c:layout>
      <c:barChart>
        <c:barDir val="col"/>
        <c:grouping val="clustered"/>
        <c:varyColors val="0"/>
        <c:ser>
          <c:idx val="0"/>
          <c:order val="0"/>
          <c:tx>
            <c:strRef>
              <c:f>income!$K$4</c:f>
              <c:strCache>
                <c:ptCount val="1"/>
                <c:pt idx="0">
                  <c:v>GASLAMP</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income!$K$5:$K$10</c:f>
              <c:numCache>
                <c:formatCode>0%</c:formatCode>
                <c:ptCount val="6"/>
                <c:pt idx="0">
                  <c:v>0.1187214611872147</c:v>
                </c:pt>
                <c:pt idx="1">
                  <c:v>0.19634703196347045</c:v>
                </c:pt>
                <c:pt idx="2">
                  <c:v>0.24657534246575341</c:v>
                </c:pt>
                <c:pt idx="3">
                  <c:v>0.13698630136986317</c:v>
                </c:pt>
                <c:pt idx="4">
                  <c:v>0.12328767123287672</c:v>
                </c:pt>
                <c:pt idx="5">
                  <c:v>0.17808219178082219</c:v>
                </c:pt>
              </c:numCache>
            </c:numRef>
          </c:val>
        </c:ser>
        <c:ser>
          <c:idx val="1"/>
          <c:order val="1"/>
          <c:tx>
            <c:strRef>
              <c:f>income!$L$4</c:f>
              <c:strCache>
                <c:ptCount val="1"/>
                <c:pt idx="0">
                  <c:v>VIEJAS ARENA (SDSU)</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income!$L$5:$L$10</c:f>
              <c:numCache>
                <c:formatCode>0%</c:formatCode>
                <c:ptCount val="6"/>
                <c:pt idx="0">
                  <c:v>0.17293233082706802</c:v>
                </c:pt>
                <c:pt idx="1">
                  <c:v>0.13533834586466181</c:v>
                </c:pt>
                <c:pt idx="2">
                  <c:v>0.1992481203007519</c:v>
                </c:pt>
                <c:pt idx="3">
                  <c:v>0.10526315789473686</c:v>
                </c:pt>
                <c:pt idx="4">
                  <c:v>0.17669172932330818</c:v>
                </c:pt>
                <c:pt idx="5">
                  <c:v>0.21052631578947395</c:v>
                </c:pt>
              </c:numCache>
            </c:numRef>
          </c:val>
        </c:ser>
        <c:ser>
          <c:idx val="2"/>
          <c:order val="2"/>
          <c:tx>
            <c:strRef>
              <c:f>income!$M$4</c:f>
              <c:strCache>
                <c:ptCount val="1"/>
                <c:pt idx="0">
                  <c:v>PETCO PARK</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income!$M$5:$M$10</c:f>
              <c:numCache>
                <c:formatCode>0%</c:formatCode>
                <c:ptCount val="6"/>
                <c:pt idx="0">
                  <c:v>0.10238907849829351</c:v>
                </c:pt>
                <c:pt idx="1">
                  <c:v>0.15358361774744045</c:v>
                </c:pt>
                <c:pt idx="2">
                  <c:v>0.2491467576791809</c:v>
                </c:pt>
                <c:pt idx="3">
                  <c:v>0.1604095563139932</c:v>
                </c:pt>
                <c:pt idx="4">
                  <c:v>0.1604095563139932</c:v>
                </c:pt>
                <c:pt idx="5">
                  <c:v>0.17406143344709946</c:v>
                </c:pt>
              </c:numCache>
            </c:numRef>
          </c:val>
        </c:ser>
        <c:ser>
          <c:idx val="3"/>
          <c:order val="3"/>
          <c:tx>
            <c:strRef>
              <c:f>income!$N$4</c:f>
              <c:strCache>
                <c:ptCount val="1"/>
                <c:pt idx="0">
                  <c:v>FAIRGROUNDS</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income!$N$5:$N$10</c:f>
              <c:numCache>
                <c:formatCode>0%</c:formatCode>
                <c:ptCount val="6"/>
                <c:pt idx="0">
                  <c:v>7.58807588075881E-2</c:v>
                </c:pt>
                <c:pt idx="1">
                  <c:v>0.11924119241192419</c:v>
                </c:pt>
                <c:pt idx="2">
                  <c:v>0.19241192411924121</c:v>
                </c:pt>
                <c:pt idx="3">
                  <c:v>0.14363143631436331</c:v>
                </c:pt>
                <c:pt idx="4">
                  <c:v>0.13008130081300814</c:v>
                </c:pt>
                <c:pt idx="5">
                  <c:v>0.33875338753387563</c:v>
                </c:pt>
              </c:numCache>
            </c:numRef>
          </c:val>
        </c:ser>
        <c:ser>
          <c:idx val="4"/>
          <c:order val="4"/>
          <c:tx>
            <c:strRef>
              <c:f>income!$O$4</c:f>
              <c:strCache>
                <c:ptCount val="1"/>
                <c:pt idx="0">
                  <c:v>CRICKET WIRELESS AMPITHEATER (CHULA VISTA)</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income!$O$5:$O$10</c:f>
              <c:numCache>
                <c:formatCode>0%</c:formatCode>
                <c:ptCount val="6"/>
                <c:pt idx="0">
                  <c:v>2.8571428571428591E-2</c:v>
                </c:pt>
                <c:pt idx="1">
                  <c:v>0.11428571428571439</c:v>
                </c:pt>
                <c:pt idx="2">
                  <c:v>0.31836734693877577</c:v>
                </c:pt>
                <c:pt idx="3">
                  <c:v>0.11836734693877551</c:v>
                </c:pt>
                <c:pt idx="4">
                  <c:v>0.17959183673469403</c:v>
                </c:pt>
                <c:pt idx="5">
                  <c:v>0.24081632653061238</c:v>
                </c:pt>
              </c:numCache>
            </c:numRef>
          </c:val>
        </c:ser>
        <c:ser>
          <c:idx val="5"/>
          <c:order val="5"/>
          <c:tx>
            <c:strRef>
              <c:f>income!$P$4</c:f>
              <c:strCache>
                <c:ptCount val="1"/>
                <c:pt idx="0">
                  <c:v>QUALCOMM</c:v>
                </c:pt>
              </c:strCache>
            </c:strRef>
          </c:tx>
          <c:invertIfNegative val="0"/>
          <c:cat>
            <c:strRef>
              <c:f>income!$J$5:$J$10</c:f>
              <c:strCache>
                <c:ptCount val="6"/>
                <c:pt idx="0">
                  <c:v>0-29K</c:v>
                </c:pt>
                <c:pt idx="1">
                  <c:v>30-59K</c:v>
                </c:pt>
                <c:pt idx="2">
                  <c:v>60-99K</c:v>
                </c:pt>
                <c:pt idx="3">
                  <c:v>100-149K</c:v>
                </c:pt>
                <c:pt idx="4">
                  <c:v>150K+</c:v>
                </c:pt>
                <c:pt idx="5">
                  <c:v>DK\RF</c:v>
                </c:pt>
              </c:strCache>
            </c:strRef>
          </c:cat>
          <c:val>
            <c:numRef>
              <c:f>income!$P$5:$P$10</c:f>
              <c:numCache>
                <c:formatCode>0%</c:formatCode>
                <c:ptCount val="6"/>
                <c:pt idx="0">
                  <c:v>0.16939890710382521</c:v>
                </c:pt>
                <c:pt idx="1">
                  <c:v>0.20218579234972678</c:v>
                </c:pt>
                <c:pt idx="2">
                  <c:v>0.17486338797814222</c:v>
                </c:pt>
                <c:pt idx="3">
                  <c:v>0.18579234972677625</c:v>
                </c:pt>
                <c:pt idx="4">
                  <c:v>8.7431693989071038E-2</c:v>
                </c:pt>
                <c:pt idx="5">
                  <c:v>0.18032786885245924</c:v>
                </c:pt>
              </c:numCache>
            </c:numRef>
          </c:val>
        </c:ser>
        <c:dLbls>
          <c:showLegendKey val="0"/>
          <c:showVal val="0"/>
          <c:showCatName val="0"/>
          <c:showSerName val="0"/>
          <c:showPercent val="0"/>
          <c:showBubbleSize val="0"/>
        </c:dLbls>
        <c:gapWidth val="150"/>
        <c:axId val="33860608"/>
        <c:axId val="33862784"/>
      </c:barChart>
      <c:catAx>
        <c:axId val="33860608"/>
        <c:scaling>
          <c:orientation val="minMax"/>
        </c:scaling>
        <c:delete val="0"/>
        <c:axPos val="b"/>
        <c:title>
          <c:tx>
            <c:rich>
              <a:bodyPr/>
              <a:lstStyle/>
              <a:p>
                <a:pPr>
                  <a:defRPr/>
                </a:pPr>
                <a:r>
                  <a:rPr lang="en-US"/>
                  <a:t>Household Income Range</a:t>
                </a:r>
              </a:p>
            </c:rich>
          </c:tx>
          <c:layout/>
          <c:overlay val="0"/>
        </c:title>
        <c:majorTickMark val="out"/>
        <c:minorTickMark val="none"/>
        <c:tickLblPos val="nextTo"/>
        <c:txPr>
          <a:bodyPr/>
          <a:lstStyle/>
          <a:p>
            <a:pPr>
              <a:defRPr sz="900"/>
            </a:pPr>
            <a:endParaRPr lang="en-US"/>
          </a:p>
        </c:txPr>
        <c:crossAx val="33862784"/>
        <c:crosses val="autoZero"/>
        <c:auto val="1"/>
        <c:lblAlgn val="ctr"/>
        <c:lblOffset val="100"/>
        <c:noMultiLvlLbl val="0"/>
      </c:catAx>
      <c:valAx>
        <c:axId val="33862784"/>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crossAx val="33860608"/>
        <c:crosses val="autoZero"/>
        <c:crossBetween val="between"/>
      </c:valAx>
    </c:plotArea>
    <c:legend>
      <c:legendPos val="r"/>
      <c:layout>
        <c:manualLayout>
          <c:xMode val="edge"/>
          <c:yMode val="edge"/>
          <c:x val="0.70221592300962377"/>
          <c:y val="0.29707169602545014"/>
          <c:w val="0.28442868515073638"/>
          <c:h val="0.58147155551339214"/>
        </c:manualLayout>
      </c:layout>
      <c:overlay val="0"/>
      <c:txPr>
        <a:bodyPr/>
        <a:lstStyle/>
        <a:p>
          <a:pPr>
            <a:defRPr sz="7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'Origin Location Information'!$U$2</c:f>
              <c:strCache>
                <c:ptCount val="1"/>
                <c:pt idx="0">
                  <c:v>GASLAMP</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Information'!$U$3:$U$7</c:f>
              <c:numCache>
                <c:formatCode>0%</c:formatCode>
                <c:ptCount val="5"/>
                <c:pt idx="0">
                  <c:v>0.61643835616438425</c:v>
                </c:pt>
                <c:pt idx="1">
                  <c:v>0.12785388127853867</c:v>
                </c:pt>
                <c:pt idx="2">
                  <c:v>0.13698630136986317</c:v>
                </c:pt>
                <c:pt idx="3">
                  <c:v>2.2831050228310553E-2</c:v>
                </c:pt>
                <c:pt idx="4">
                  <c:v>9.5890410958904063E-2</c:v>
                </c:pt>
              </c:numCache>
            </c:numRef>
          </c:val>
        </c:ser>
        <c:ser>
          <c:idx val="1"/>
          <c:order val="1"/>
          <c:tx>
            <c:strRef>
              <c:f>'Origin Location Information'!$V$2</c:f>
              <c:strCache>
                <c:ptCount val="1"/>
                <c:pt idx="0">
                  <c:v>VIEJAS ARENA (SDSU)</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Information'!$V$3:$V$7</c:f>
              <c:numCache>
                <c:formatCode>0%</c:formatCode>
                <c:ptCount val="5"/>
                <c:pt idx="0">
                  <c:v>0.75939849624060241</c:v>
                </c:pt>
                <c:pt idx="1">
                  <c:v>0.15413533834586482</c:v>
                </c:pt>
                <c:pt idx="2">
                  <c:v>1.8796992481203006E-2</c:v>
                </c:pt>
                <c:pt idx="3">
                  <c:v>1.5037593984962405E-2</c:v>
                </c:pt>
                <c:pt idx="4">
                  <c:v>5.2631578947368383E-2</c:v>
                </c:pt>
              </c:numCache>
            </c:numRef>
          </c:val>
        </c:ser>
        <c:ser>
          <c:idx val="2"/>
          <c:order val="2"/>
          <c:tx>
            <c:strRef>
              <c:f>'Origin Location Information'!$W$2</c:f>
              <c:strCache>
                <c:ptCount val="1"/>
                <c:pt idx="0">
                  <c:v>PETCO PARK</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Information'!$W$3:$W$7</c:f>
              <c:numCache>
                <c:formatCode>0%</c:formatCode>
                <c:ptCount val="5"/>
                <c:pt idx="0">
                  <c:v>0.6365187713310575</c:v>
                </c:pt>
                <c:pt idx="1">
                  <c:v>0.1638225255972697</c:v>
                </c:pt>
                <c:pt idx="2">
                  <c:v>0.13993174061433461</c:v>
                </c:pt>
                <c:pt idx="3">
                  <c:v>2.0477815699658741E-2</c:v>
                </c:pt>
                <c:pt idx="4">
                  <c:v>3.9249146757679258E-2</c:v>
                </c:pt>
              </c:numCache>
            </c:numRef>
          </c:val>
        </c:ser>
        <c:ser>
          <c:idx val="3"/>
          <c:order val="3"/>
          <c:tx>
            <c:strRef>
              <c:f>'Origin Location Information'!$X$2</c:f>
              <c:strCache>
                <c:ptCount val="1"/>
                <c:pt idx="0">
                  <c:v>FAIRGROUNDS</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Information'!$X$3:$X$7</c:f>
              <c:numCache>
                <c:formatCode>0%</c:formatCode>
                <c:ptCount val="5"/>
                <c:pt idx="0">
                  <c:v>0.79132791327913332</c:v>
                </c:pt>
                <c:pt idx="1">
                  <c:v>0.13008130081300814</c:v>
                </c:pt>
                <c:pt idx="2">
                  <c:v>3.5230352303523081E-2</c:v>
                </c:pt>
                <c:pt idx="3">
                  <c:v>1.8970189701897046E-2</c:v>
                </c:pt>
                <c:pt idx="4">
                  <c:v>2.4390243902439178E-2</c:v>
                </c:pt>
              </c:numCache>
            </c:numRef>
          </c:val>
        </c:ser>
        <c:ser>
          <c:idx val="4"/>
          <c:order val="4"/>
          <c:tx>
            <c:strRef>
              <c:f>'Origin Location Information'!$Y$2</c:f>
              <c:strCache>
                <c:ptCount val="1"/>
                <c:pt idx="0">
                  <c:v>CRICKET WIRELESS AMPITHEATER (CHULA VISTA)</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Information'!$Y$3:$Y$7</c:f>
              <c:numCache>
                <c:formatCode>0%</c:formatCode>
                <c:ptCount val="5"/>
                <c:pt idx="0">
                  <c:v>0.82040816326530608</c:v>
                </c:pt>
                <c:pt idx="1">
                  <c:v>9.3877551020408165E-2</c:v>
                </c:pt>
                <c:pt idx="2">
                  <c:v>4.0816326530612318E-2</c:v>
                </c:pt>
                <c:pt idx="3">
                  <c:v>8.1632653061224497E-3</c:v>
                </c:pt>
                <c:pt idx="4">
                  <c:v>3.6734693877551045E-2</c:v>
                </c:pt>
              </c:numCache>
            </c:numRef>
          </c:val>
        </c:ser>
        <c:ser>
          <c:idx val="5"/>
          <c:order val="5"/>
          <c:tx>
            <c:strRef>
              <c:f>'Origin Location Information'!$Z$2</c:f>
              <c:strCache>
                <c:ptCount val="1"/>
                <c:pt idx="0">
                  <c:v>QUALCOMM</c:v>
                </c:pt>
              </c:strCache>
            </c:strRef>
          </c:tx>
          <c:invertIfNegative val="0"/>
          <c:cat>
            <c:strRef>
              <c:f>'Origin Location Information'!$T$3:$T$7</c:f>
              <c:strCache>
                <c:ptCount val="5"/>
                <c:pt idx="0">
                  <c:v>Home</c:v>
                </c:pt>
                <c:pt idx="1">
                  <c:v>Work\School</c:v>
                </c:pt>
                <c:pt idx="2">
                  <c:v>Hotel</c:v>
                </c:pt>
                <c:pt idx="3">
                  <c:v>Food &amp; Drink</c:v>
                </c:pt>
                <c:pt idx="4">
                  <c:v>Other</c:v>
                </c:pt>
              </c:strCache>
            </c:strRef>
          </c:cat>
          <c:val>
            <c:numRef>
              <c:f>'Origin Location Information'!$Z$3:$Z$7</c:f>
              <c:numCache>
                <c:formatCode>0%</c:formatCode>
                <c:ptCount val="5"/>
                <c:pt idx="0">
                  <c:v>0.69945355191256775</c:v>
                </c:pt>
                <c:pt idx="1">
                  <c:v>0.18579234972677619</c:v>
                </c:pt>
                <c:pt idx="2">
                  <c:v>2.7322404371584671E-2</c:v>
                </c:pt>
                <c:pt idx="3">
                  <c:v>3.2786885245901641E-2</c:v>
                </c:pt>
                <c:pt idx="4">
                  <c:v>5.46448087431693E-2</c:v>
                </c:pt>
              </c:numCache>
            </c:numRef>
          </c:val>
        </c:ser>
        <c:dLbls>
          <c:showLegendKey val="0"/>
          <c:showVal val="0"/>
          <c:showCatName val="0"/>
          <c:showSerName val="0"/>
          <c:showPercent val="0"/>
          <c:showBubbleSize val="0"/>
        </c:dLbls>
        <c:gapWidth val="150"/>
        <c:axId val="45757568"/>
        <c:axId val="45759488"/>
      </c:barChart>
      <c:catAx>
        <c:axId val="45757568"/>
        <c:scaling>
          <c:orientation val="minMax"/>
        </c:scaling>
        <c:delete val="0"/>
        <c:axPos val="b"/>
        <c:title>
          <c:tx>
            <c:rich>
              <a:bodyPr/>
              <a:lstStyle/>
              <a:p>
                <a:pPr>
                  <a:defRPr/>
                </a:pPr>
                <a:r>
                  <a:rPr lang="en-US"/>
                  <a:t>Origin Type</a:t>
                </a:r>
              </a:p>
            </c:rich>
          </c:tx>
          <c:layout/>
          <c:overlay val="0"/>
        </c:title>
        <c:majorTickMark val="out"/>
        <c:minorTickMark val="none"/>
        <c:tickLblPos val="nextTo"/>
        <c:txPr>
          <a:bodyPr/>
          <a:lstStyle/>
          <a:p>
            <a:pPr>
              <a:defRPr sz="800"/>
            </a:pPr>
            <a:endParaRPr lang="en-US"/>
          </a:p>
        </c:txPr>
        <c:crossAx val="45759488"/>
        <c:crosses val="autoZero"/>
        <c:auto val="1"/>
        <c:lblAlgn val="ctr"/>
        <c:lblOffset val="100"/>
        <c:noMultiLvlLbl val="0"/>
      </c:catAx>
      <c:valAx>
        <c:axId val="45759488"/>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crossAx val="45757568"/>
        <c:crosses val="autoZero"/>
        <c:crossBetween val="between"/>
      </c:valAx>
    </c:plotArea>
    <c:legend>
      <c:legendPos val="r"/>
      <c:layout/>
      <c:overlay val="0"/>
      <c:txPr>
        <a:bodyPr/>
        <a:lstStyle/>
        <a:p>
          <a:pPr>
            <a:defRPr sz="800"/>
          </a:pPr>
          <a:endParaRPr lang="en-US"/>
        </a:p>
      </c:txPr>
    </c:legend>
    <c:plotVisOnly val="1"/>
    <c:dispBlanksAs val="gap"/>
    <c:showDLblsOverMax val="0"/>
  </c:chart>
  <c:spPr>
    <a:ln>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09977524361167"/>
          <c:y val="6.3401796997597529E-2"/>
          <c:w val="0.51918065737472474"/>
          <c:h val="0.73773113430265669"/>
        </c:manualLayout>
      </c:layout>
      <c:barChart>
        <c:barDir val="col"/>
        <c:grouping val="clustered"/>
        <c:varyColors val="0"/>
        <c:ser>
          <c:idx val="0"/>
          <c:order val="0"/>
          <c:tx>
            <c:strRef>
              <c:f>'Post Event Destination'!$AP$2</c:f>
              <c:strCache>
                <c:ptCount val="1"/>
                <c:pt idx="0">
                  <c:v>GASLAMP</c:v>
                </c:pt>
              </c:strCache>
            </c:strRef>
          </c:tx>
          <c:invertIfNegative val="0"/>
          <c:cat>
            <c:strRef>
              <c:f>'Post Event Destination'!$AO$3:$AO$4</c:f>
              <c:strCache>
                <c:ptCount val="2"/>
                <c:pt idx="0">
                  <c:v>Same as Origin</c:v>
                </c:pt>
                <c:pt idx="1">
                  <c:v>Different from Origin</c:v>
                </c:pt>
              </c:strCache>
            </c:strRef>
          </c:cat>
          <c:val>
            <c:numRef>
              <c:f>'Post Event Destination'!$AP$3:$AP$4</c:f>
              <c:numCache>
                <c:formatCode>0%</c:formatCode>
                <c:ptCount val="2"/>
                <c:pt idx="0">
                  <c:v>0.89954337899543357</c:v>
                </c:pt>
                <c:pt idx="1">
                  <c:v>0.10045662100456618</c:v>
                </c:pt>
              </c:numCache>
            </c:numRef>
          </c:val>
        </c:ser>
        <c:ser>
          <c:idx val="1"/>
          <c:order val="1"/>
          <c:tx>
            <c:strRef>
              <c:f>'Post Event Destination'!$AQ$2</c:f>
              <c:strCache>
                <c:ptCount val="1"/>
                <c:pt idx="0">
                  <c:v>VIEJAS ARENA (SDSU)</c:v>
                </c:pt>
              </c:strCache>
            </c:strRef>
          </c:tx>
          <c:invertIfNegative val="0"/>
          <c:cat>
            <c:strRef>
              <c:f>'Post Event Destination'!$AO$3:$AO$4</c:f>
              <c:strCache>
                <c:ptCount val="2"/>
                <c:pt idx="0">
                  <c:v>Same as Origin</c:v>
                </c:pt>
                <c:pt idx="1">
                  <c:v>Different from Origin</c:v>
                </c:pt>
              </c:strCache>
            </c:strRef>
          </c:cat>
          <c:val>
            <c:numRef>
              <c:f>'Post Event Destination'!$AQ$3:$AQ$4</c:f>
              <c:numCache>
                <c:formatCode>0%</c:formatCode>
                <c:ptCount val="2"/>
                <c:pt idx="0">
                  <c:v>0.81954887218045191</c:v>
                </c:pt>
                <c:pt idx="1">
                  <c:v>0.18045112781954886</c:v>
                </c:pt>
              </c:numCache>
            </c:numRef>
          </c:val>
        </c:ser>
        <c:ser>
          <c:idx val="2"/>
          <c:order val="2"/>
          <c:tx>
            <c:strRef>
              <c:f>'Post Event Destination'!$AR$2</c:f>
              <c:strCache>
                <c:ptCount val="1"/>
                <c:pt idx="0">
                  <c:v>PETCO PARK</c:v>
                </c:pt>
              </c:strCache>
            </c:strRef>
          </c:tx>
          <c:invertIfNegative val="0"/>
          <c:cat>
            <c:strRef>
              <c:f>'Post Event Destination'!$AO$3:$AO$4</c:f>
              <c:strCache>
                <c:ptCount val="2"/>
                <c:pt idx="0">
                  <c:v>Same as Origin</c:v>
                </c:pt>
                <c:pt idx="1">
                  <c:v>Different from Origin</c:v>
                </c:pt>
              </c:strCache>
            </c:strRef>
          </c:cat>
          <c:val>
            <c:numRef>
              <c:f>'Post Event Destination'!$AR$3:$AR$4</c:f>
              <c:numCache>
                <c:formatCode>0%</c:formatCode>
                <c:ptCount val="2"/>
                <c:pt idx="0">
                  <c:v>0.83105802047781574</c:v>
                </c:pt>
                <c:pt idx="1">
                  <c:v>0.16894197952218448</c:v>
                </c:pt>
              </c:numCache>
            </c:numRef>
          </c:val>
        </c:ser>
        <c:ser>
          <c:idx val="3"/>
          <c:order val="3"/>
          <c:tx>
            <c:strRef>
              <c:f>'Post Event Destination'!$AS$2</c:f>
              <c:strCache>
                <c:ptCount val="1"/>
                <c:pt idx="0">
                  <c:v>FAIRGROUNDS</c:v>
                </c:pt>
              </c:strCache>
            </c:strRef>
          </c:tx>
          <c:invertIfNegative val="0"/>
          <c:cat>
            <c:strRef>
              <c:f>'Post Event Destination'!$AO$3:$AO$4</c:f>
              <c:strCache>
                <c:ptCount val="2"/>
                <c:pt idx="0">
                  <c:v>Same as Origin</c:v>
                </c:pt>
                <c:pt idx="1">
                  <c:v>Different from Origin</c:v>
                </c:pt>
              </c:strCache>
            </c:strRef>
          </c:cat>
          <c:val>
            <c:numRef>
              <c:f>'Post Event Destination'!$AS$3:$AS$4</c:f>
              <c:numCache>
                <c:formatCode>0%</c:formatCode>
                <c:ptCount val="2"/>
                <c:pt idx="0">
                  <c:v>0.90243902439024359</c:v>
                </c:pt>
                <c:pt idx="1">
                  <c:v>9.7560975609756226E-2</c:v>
                </c:pt>
              </c:numCache>
            </c:numRef>
          </c:val>
        </c:ser>
        <c:ser>
          <c:idx val="4"/>
          <c:order val="4"/>
          <c:tx>
            <c:strRef>
              <c:f>'Post Event Destination'!$AT$2</c:f>
              <c:strCache>
                <c:ptCount val="1"/>
                <c:pt idx="0">
                  <c:v>CRICKET WIRELESS AMPITHEATER (CHULA VISTA)</c:v>
                </c:pt>
              </c:strCache>
            </c:strRef>
          </c:tx>
          <c:invertIfNegative val="0"/>
          <c:cat>
            <c:strRef>
              <c:f>'Post Event Destination'!$AO$3:$AO$4</c:f>
              <c:strCache>
                <c:ptCount val="2"/>
                <c:pt idx="0">
                  <c:v>Same as Origin</c:v>
                </c:pt>
                <c:pt idx="1">
                  <c:v>Different from Origin</c:v>
                </c:pt>
              </c:strCache>
            </c:strRef>
          </c:cat>
          <c:val>
            <c:numRef>
              <c:f>'Post Event Destination'!$AT$3:$AT$4</c:f>
              <c:numCache>
                <c:formatCode>0%</c:formatCode>
                <c:ptCount val="2"/>
                <c:pt idx="0">
                  <c:v>0.9142857142857147</c:v>
                </c:pt>
                <c:pt idx="1">
                  <c:v>8.5714285714285715E-2</c:v>
                </c:pt>
              </c:numCache>
            </c:numRef>
          </c:val>
        </c:ser>
        <c:ser>
          <c:idx val="5"/>
          <c:order val="5"/>
          <c:tx>
            <c:strRef>
              <c:f>'Post Event Destination'!$AU$2</c:f>
              <c:strCache>
                <c:ptCount val="1"/>
                <c:pt idx="0">
                  <c:v>QUALCOMM</c:v>
                </c:pt>
              </c:strCache>
            </c:strRef>
          </c:tx>
          <c:invertIfNegative val="0"/>
          <c:cat>
            <c:strRef>
              <c:f>'Post Event Destination'!$AO$3:$AO$4</c:f>
              <c:strCache>
                <c:ptCount val="2"/>
                <c:pt idx="0">
                  <c:v>Same as Origin</c:v>
                </c:pt>
                <c:pt idx="1">
                  <c:v>Different from Origin</c:v>
                </c:pt>
              </c:strCache>
            </c:strRef>
          </c:cat>
          <c:val>
            <c:numRef>
              <c:f>'Post Event Destination'!$AU$3:$AU$4</c:f>
              <c:numCache>
                <c:formatCode>0%</c:formatCode>
                <c:ptCount val="2"/>
                <c:pt idx="0">
                  <c:v>0.85792349726775963</c:v>
                </c:pt>
                <c:pt idx="1">
                  <c:v>0.14207650273224043</c:v>
                </c:pt>
              </c:numCache>
            </c:numRef>
          </c:val>
        </c:ser>
        <c:dLbls>
          <c:showLegendKey val="0"/>
          <c:showVal val="0"/>
          <c:showCatName val="0"/>
          <c:showSerName val="0"/>
          <c:showPercent val="0"/>
          <c:showBubbleSize val="0"/>
        </c:dLbls>
        <c:gapWidth val="150"/>
        <c:axId val="44055936"/>
        <c:axId val="44070016"/>
      </c:barChart>
      <c:catAx>
        <c:axId val="44055936"/>
        <c:scaling>
          <c:orientation val="minMax"/>
        </c:scaling>
        <c:delete val="0"/>
        <c:axPos val="b"/>
        <c:majorTickMark val="out"/>
        <c:minorTickMark val="none"/>
        <c:tickLblPos val="nextTo"/>
        <c:txPr>
          <a:bodyPr/>
          <a:lstStyle/>
          <a:p>
            <a:pPr>
              <a:defRPr sz="900"/>
            </a:pPr>
            <a:endParaRPr lang="en-US"/>
          </a:p>
        </c:txPr>
        <c:crossAx val="44070016"/>
        <c:crosses val="autoZero"/>
        <c:auto val="1"/>
        <c:lblAlgn val="ctr"/>
        <c:lblOffset val="100"/>
        <c:noMultiLvlLbl val="0"/>
      </c:catAx>
      <c:valAx>
        <c:axId val="44070016"/>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crossAx val="44055936"/>
        <c:crosses val="autoZero"/>
        <c:crossBetween val="between"/>
      </c:valAx>
    </c:plotArea>
    <c:legend>
      <c:legendPos val="r"/>
      <c:layout/>
      <c:overlay val="0"/>
      <c:txPr>
        <a:bodyPr/>
        <a:lstStyle/>
        <a:p>
          <a:pPr>
            <a:defRPr sz="800"/>
          </a:pPr>
          <a:endParaRPr lang="en-US"/>
        </a:p>
      </c:txPr>
    </c:legend>
    <c:plotVisOnly val="1"/>
    <c:dispBlanksAs val="gap"/>
    <c:showDLblsOverMax val="0"/>
  </c:chart>
  <c:spPr>
    <a:ln>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'Origin Location Information'!$L$26</c:f>
              <c:strCache>
                <c:ptCount val="1"/>
                <c:pt idx="0">
                  <c:v>GASLAMP</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Information'!$L$27:$L$58</c:f>
              <c:numCache>
                <c:formatCode>0%</c:formatCode>
                <c:ptCount val="32"/>
                <c:pt idx="0">
                  <c:v>0.20588235294117646</c:v>
                </c:pt>
                <c:pt idx="1">
                  <c:v>0.17058823529411771</c:v>
                </c:pt>
                <c:pt idx="2">
                  <c:v>2.3529411764705879E-2</c:v>
                </c:pt>
                <c:pt idx="3">
                  <c:v>2.3529411764705879E-2</c:v>
                </c:pt>
                <c:pt idx="4">
                  <c:v>6.4705882352941252E-2</c:v>
                </c:pt>
                <c:pt idx="5">
                  <c:v>5.8823529411764705E-2</c:v>
                </c:pt>
                <c:pt idx="6">
                  <c:v>4.1176470588235294E-2</c:v>
                </c:pt>
                <c:pt idx="7">
                  <c:v>1.7647058823529412E-2</c:v>
                </c:pt>
                <c:pt idx="8">
                  <c:v>2.3529411764705879E-2</c:v>
                </c:pt>
                <c:pt idx="9">
                  <c:v>5.2941176470588207E-2</c:v>
                </c:pt>
                <c:pt idx="10">
                  <c:v>5.2941176470588207E-2</c:v>
                </c:pt>
                <c:pt idx="11">
                  <c:v>2.3529411764705879E-2</c:v>
                </c:pt>
                <c:pt idx="12">
                  <c:v>2.9411764705882353E-2</c:v>
                </c:pt>
                <c:pt idx="13">
                  <c:v>3.5294117647058851E-2</c:v>
                </c:pt>
                <c:pt idx="14">
                  <c:v>2.9411764705882353E-2</c:v>
                </c:pt>
                <c:pt idx="15">
                  <c:v>1.7647058823529412E-2</c:v>
                </c:pt>
                <c:pt idx="16">
                  <c:v>5.8823529411764714E-3</c:v>
                </c:pt>
                <c:pt idx="17">
                  <c:v>1.7647058823529412E-2</c:v>
                </c:pt>
                <c:pt idx="18">
                  <c:v>5.8823529411764714E-3</c:v>
                </c:pt>
                <c:pt idx="19">
                  <c:v>0</c:v>
                </c:pt>
                <c:pt idx="20">
                  <c:v>0</c:v>
                </c:pt>
                <c:pt idx="21">
                  <c:v>0</c:v>
                </c:pt>
                <c:pt idx="22">
                  <c:v>5.8823529411764714E-3</c:v>
                </c:pt>
                <c:pt idx="23">
                  <c:v>0</c:v>
                </c:pt>
                <c:pt idx="24">
                  <c:v>5.8823529411764714E-3</c:v>
                </c:pt>
                <c:pt idx="25">
                  <c:v>0</c:v>
                </c:pt>
                <c:pt idx="26">
                  <c:v>0</c:v>
                </c:pt>
                <c:pt idx="27">
                  <c:v>1.1764705882352953E-2</c:v>
                </c:pt>
                <c:pt idx="28">
                  <c:v>0</c:v>
                </c:pt>
                <c:pt idx="29">
                  <c:v>0</c:v>
                </c:pt>
                <c:pt idx="30">
                  <c:v>0</c:v>
                </c:pt>
                <c:pt idx="31">
                  <c:v>7.6470588235293957E-2</c:v>
                </c:pt>
              </c:numCache>
            </c:numRef>
          </c:val>
          <c:smooth val="0"/>
        </c:ser>
        <c:ser>
          <c:idx val="1"/>
          <c:order val="1"/>
          <c:tx>
            <c:strRef>
              <c:f>'Origin Location Information'!$M$26</c:f>
              <c:strCache>
                <c:ptCount val="1"/>
                <c:pt idx="0">
                  <c:v>VIEJAS ARENA (SDSU)</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Information'!$M$27:$M$58</c:f>
              <c:numCache>
                <c:formatCode>0%</c:formatCode>
                <c:ptCount val="32"/>
                <c:pt idx="0">
                  <c:v>6.25E-2</c:v>
                </c:pt>
                <c:pt idx="1">
                  <c:v>6.7307692307692388E-2</c:v>
                </c:pt>
                <c:pt idx="2">
                  <c:v>1.9230769230769263E-2</c:v>
                </c:pt>
                <c:pt idx="3">
                  <c:v>3.8461538461538464E-2</c:v>
                </c:pt>
                <c:pt idx="4">
                  <c:v>1.9230769230769263E-2</c:v>
                </c:pt>
                <c:pt idx="5">
                  <c:v>1.9230769230769263E-2</c:v>
                </c:pt>
                <c:pt idx="6">
                  <c:v>6.25E-2</c:v>
                </c:pt>
                <c:pt idx="7">
                  <c:v>2.8846153846153848E-2</c:v>
                </c:pt>
                <c:pt idx="8">
                  <c:v>5.2884615384615426E-2</c:v>
                </c:pt>
                <c:pt idx="9">
                  <c:v>3.8461538461538464E-2</c:v>
                </c:pt>
                <c:pt idx="10">
                  <c:v>0.10576923076923095</c:v>
                </c:pt>
                <c:pt idx="11">
                  <c:v>3.8461538461538464E-2</c:v>
                </c:pt>
                <c:pt idx="12">
                  <c:v>2.8846153846153848E-2</c:v>
                </c:pt>
                <c:pt idx="13">
                  <c:v>5.2884615384615426E-2</c:v>
                </c:pt>
                <c:pt idx="14">
                  <c:v>7.6923076923076927E-2</c:v>
                </c:pt>
                <c:pt idx="15">
                  <c:v>2.8846153846153848E-2</c:v>
                </c:pt>
                <c:pt idx="16">
                  <c:v>7.2115384615384609E-2</c:v>
                </c:pt>
                <c:pt idx="17">
                  <c:v>1.9230769230769263E-2</c:v>
                </c:pt>
                <c:pt idx="18">
                  <c:v>1.9230769230769263E-2</c:v>
                </c:pt>
                <c:pt idx="19">
                  <c:v>4.8076923076923114E-3</c:v>
                </c:pt>
                <c:pt idx="20">
                  <c:v>5.2884615384615426E-2</c:v>
                </c:pt>
                <c:pt idx="21">
                  <c:v>4.8076923076923114E-3</c:v>
                </c:pt>
                <c:pt idx="22">
                  <c:v>4.8076923076923114E-3</c:v>
                </c:pt>
                <c:pt idx="23">
                  <c:v>4.8076923076923114E-3</c:v>
                </c:pt>
                <c:pt idx="24">
                  <c:v>0</c:v>
                </c:pt>
                <c:pt idx="25">
                  <c:v>4.8076923076923114E-3</c:v>
                </c:pt>
                <c:pt idx="26">
                  <c:v>0</c:v>
                </c:pt>
                <c:pt idx="27">
                  <c:v>0</c:v>
                </c:pt>
                <c:pt idx="28">
                  <c:v>4.8076923076923114E-3</c:v>
                </c:pt>
                <c:pt idx="29">
                  <c:v>9.6153846153846385E-3</c:v>
                </c:pt>
                <c:pt idx="30">
                  <c:v>4.8076923076923114E-3</c:v>
                </c:pt>
                <c:pt idx="31">
                  <c:v>5.288461538461553E-2</c:v>
                </c:pt>
              </c:numCache>
            </c:numRef>
          </c:val>
          <c:smooth val="0"/>
        </c:ser>
        <c:ser>
          <c:idx val="2"/>
          <c:order val="2"/>
          <c:tx>
            <c:strRef>
              <c:f>'Origin Location Information'!$N$26</c:f>
              <c:strCache>
                <c:ptCount val="1"/>
                <c:pt idx="0">
                  <c:v>PETCO PARK</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Information'!$N$27:$N$58</c:f>
              <c:numCache>
                <c:formatCode>0%</c:formatCode>
                <c:ptCount val="32"/>
                <c:pt idx="0">
                  <c:v>5.8577405857740662E-2</c:v>
                </c:pt>
                <c:pt idx="1">
                  <c:v>8.9958158995816023E-2</c:v>
                </c:pt>
                <c:pt idx="2">
                  <c:v>5.2301255230125521E-2</c:v>
                </c:pt>
                <c:pt idx="3">
                  <c:v>2.7196652719665291E-2</c:v>
                </c:pt>
                <c:pt idx="4">
                  <c:v>5.0209205020920487E-2</c:v>
                </c:pt>
                <c:pt idx="5">
                  <c:v>5.6485355648535567E-2</c:v>
                </c:pt>
                <c:pt idx="6">
                  <c:v>4.1841004184100396E-2</c:v>
                </c:pt>
                <c:pt idx="7">
                  <c:v>2.9288702928870335E-2</c:v>
                </c:pt>
                <c:pt idx="8">
                  <c:v>3.9748953974895397E-2</c:v>
                </c:pt>
                <c:pt idx="9">
                  <c:v>5.2301255230125521E-2</c:v>
                </c:pt>
                <c:pt idx="10">
                  <c:v>8.1589958158995821E-2</c:v>
                </c:pt>
                <c:pt idx="11">
                  <c:v>4.6025104602510455E-2</c:v>
                </c:pt>
                <c:pt idx="12">
                  <c:v>1.8828451882845206E-2</c:v>
                </c:pt>
                <c:pt idx="13">
                  <c:v>3.7656903765690412E-2</c:v>
                </c:pt>
                <c:pt idx="14">
                  <c:v>4.8117154811715523E-2</c:v>
                </c:pt>
                <c:pt idx="15">
                  <c:v>4.6025104602510455E-2</c:v>
                </c:pt>
                <c:pt idx="16">
                  <c:v>1.8828451882845206E-2</c:v>
                </c:pt>
                <c:pt idx="17">
                  <c:v>2.5104602510460271E-2</c:v>
                </c:pt>
                <c:pt idx="18">
                  <c:v>1.2552301255230136E-2</c:v>
                </c:pt>
                <c:pt idx="19">
                  <c:v>1.8828451882845206E-2</c:v>
                </c:pt>
                <c:pt idx="20">
                  <c:v>8.3682008368200986E-3</c:v>
                </c:pt>
                <c:pt idx="21">
                  <c:v>2.0920502092050207E-3</c:v>
                </c:pt>
                <c:pt idx="22">
                  <c:v>2.0920502092050207E-3</c:v>
                </c:pt>
                <c:pt idx="23">
                  <c:v>2.0920502092050207E-3</c:v>
                </c:pt>
                <c:pt idx="24">
                  <c:v>1.0460251046025123E-2</c:v>
                </c:pt>
                <c:pt idx="25">
                  <c:v>1.0460251046025123E-2</c:v>
                </c:pt>
                <c:pt idx="26">
                  <c:v>4.1841004184100415E-3</c:v>
                </c:pt>
                <c:pt idx="27">
                  <c:v>4.1841004184100415E-3</c:v>
                </c:pt>
                <c:pt idx="28">
                  <c:v>1.2552301255230136E-2</c:v>
                </c:pt>
                <c:pt idx="29">
                  <c:v>4.1841004184100415E-3</c:v>
                </c:pt>
                <c:pt idx="30">
                  <c:v>2.0920502092050207E-3</c:v>
                </c:pt>
                <c:pt idx="31">
                  <c:v>8.5774058577406234E-2</c:v>
                </c:pt>
              </c:numCache>
            </c:numRef>
          </c:val>
          <c:smooth val="0"/>
        </c:ser>
        <c:ser>
          <c:idx val="3"/>
          <c:order val="3"/>
          <c:tx>
            <c:strRef>
              <c:f>'Origin Location Information'!$O$26</c:f>
              <c:strCache>
                <c:ptCount val="1"/>
                <c:pt idx="0">
                  <c:v>FAIRGROUNDS</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Information'!$O$27:$O$58</c:f>
              <c:numCache>
                <c:formatCode>0%</c:formatCode>
                <c:ptCount val="32"/>
                <c:pt idx="0">
                  <c:v>0</c:v>
                </c:pt>
                <c:pt idx="1">
                  <c:v>2.8368794326241127E-2</c:v>
                </c:pt>
                <c:pt idx="2">
                  <c:v>1.7730496453900711E-2</c:v>
                </c:pt>
                <c:pt idx="3">
                  <c:v>3.5460992907801439E-3</c:v>
                </c:pt>
                <c:pt idx="4">
                  <c:v>1.4184397163120564E-2</c:v>
                </c:pt>
                <c:pt idx="5">
                  <c:v>1.7730496453900711E-2</c:v>
                </c:pt>
                <c:pt idx="6">
                  <c:v>2.4822695035460994E-2</c:v>
                </c:pt>
                <c:pt idx="7">
                  <c:v>4.2553191489361722E-2</c:v>
                </c:pt>
                <c:pt idx="8">
                  <c:v>7.0921985815602879E-3</c:v>
                </c:pt>
                <c:pt idx="9">
                  <c:v>1.4184397163120564E-2</c:v>
                </c:pt>
                <c:pt idx="10">
                  <c:v>2.1276595744680847E-2</c:v>
                </c:pt>
                <c:pt idx="11">
                  <c:v>1.4184397163120564E-2</c:v>
                </c:pt>
                <c:pt idx="12">
                  <c:v>2.8368794326241127E-2</c:v>
                </c:pt>
                <c:pt idx="13">
                  <c:v>3.5460992907801435E-2</c:v>
                </c:pt>
                <c:pt idx="14">
                  <c:v>6.7375886524822709E-2</c:v>
                </c:pt>
                <c:pt idx="15">
                  <c:v>5.3191489361702107E-2</c:v>
                </c:pt>
                <c:pt idx="16">
                  <c:v>5.6737588652482303E-2</c:v>
                </c:pt>
                <c:pt idx="17">
                  <c:v>4.2553191489361722E-2</c:v>
                </c:pt>
                <c:pt idx="18">
                  <c:v>1.7730496453900711E-2</c:v>
                </c:pt>
                <c:pt idx="19">
                  <c:v>4.9645390070921988E-2</c:v>
                </c:pt>
                <c:pt idx="20">
                  <c:v>7.4468085106382989E-2</c:v>
                </c:pt>
                <c:pt idx="21">
                  <c:v>6.0283687943262478E-2</c:v>
                </c:pt>
                <c:pt idx="22">
                  <c:v>3.1914893617021281E-2</c:v>
                </c:pt>
                <c:pt idx="23">
                  <c:v>2.4822695035460994E-2</c:v>
                </c:pt>
                <c:pt idx="24">
                  <c:v>2.1276595744680847E-2</c:v>
                </c:pt>
                <c:pt idx="25">
                  <c:v>7.0921985815602879E-3</c:v>
                </c:pt>
                <c:pt idx="26">
                  <c:v>2.4822695035460994E-2</c:v>
                </c:pt>
                <c:pt idx="27">
                  <c:v>2.8368794326241127E-2</c:v>
                </c:pt>
                <c:pt idx="28">
                  <c:v>1.7730496453900711E-2</c:v>
                </c:pt>
                <c:pt idx="29">
                  <c:v>7.0921985815602879E-3</c:v>
                </c:pt>
                <c:pt idx="30">
                  <c:v>2.4822695035460994E-2</c:v>
                </c:pt>
                <c:pt idx="31">
                  <c:v>0.12056737588652496</c:v>
                </c:pt>
              </c:numCache>
            </c:numRef>
          </c:val>
          <c:smooth val="0"/>
        </c:ser>
        <c:ser>
          <c:idx val="4"/>
          <c:order val="4"/>
          <c:tx>
            <c:strRef>
              <c:f>'Origin Location Information'!$P$26</c:f>
              <c:strCache>
                <c:ptCount val="1"/>
                <c:pt idx="0">
                  <c:v>CRICKET WIRELESS AMPITHEATER (CHULA VISTA)</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Information'!$P$27:$P$58</c:f>
              <c:numCache>
                <c:formatCode>0%</c:formatCode>
                <c:ptCount val="32"/>
                <c:pt idx="0">
                  <c:v>0</c:v>
                </c:pt>
                <c:pt idx="1">
                  <c:v>0</c:v>
                </c:pt>
                <c:pt idx="2">
                  <c:v>5.7803468208092526E-3</c:v>
                </c:pt>
                <c:pt idx="3">
                  <c:v>5.7803468208092526E-3</c:v>
                </c:pt>
                <c:pt idx="4">
                  <c:v>1.1560693641618517E-2</c:v>
                </c:pt>
                <c:pt idx="5">
                  <c:v>0</c:v>
                </c:pt>
                <c:pt idx="6">
                  <c:v>2.3121387283236993E-2</c:v>
                </c:pt>
                <c:pt idx="7">
                  <c:v>3.4682080924855488E-2</c:v>
                </c:pt>
                <c:pt idx="8">
                  <c:v>2.3121387283236993E-2</c:v>
                </c:pt>
                <c:pt idx="9">
                  <c:v>5.7803468208092484E-2</c:v>
                </c:pt>
                <c:pt idx="10">
                  <c:v>1.7341040462427744E-2</c:v>
                </c:pt>
                <c:pt idx="11">
                  <c:v>5.7803468208092526E-3</c:v>
                </c:pt>
                <c:pt idx="12">
                  <c:v>1.1560693641618517E-2</c:v>
                </c:pt>
                <c:pt idx="13">
                  <c:v>2.3121387283236993E-2</c:v>
                </c:pt>
                <c:pt idx="14">
                  <c:v>5.7803468208092526E-3</c:v>
                </c:pt>
                <c:pt idx="15">
                  <c:v>5.7803468208092526E-3</c:v>
                </c:pt>
                <c:pt idx="16">
                  <c:v>7.5144508670520235E-2</c:v>
                </c:pt>
                <c:pt idx="17">
                  <c:v>4.046242774566481E-2</c:v>
                </c:pt>
                <c:pt idx="18">
                  <c:v>3.4682080924855488E-2</c:v>
                </c:pt>
                <c:pt idx="19">
                  <c:v>1.1560693641618517E-2</c:v>
                </c:pt>
                <c:pt idx="20">
                  <c:v>3.4682080924855488E-2</c:v>
                </c:pt>
                <c:pt idx="21">
                  <c:v>4.6242774566473945E-2</c:v>
                </c:pt>
                <c:pt idx="22">
                  <c:v>5.2023121387283301E-2</c:v>
                </c:pt>
                <c:pt idx="23">
                  <c:v>2.3121387283236993E-2</c:v>
                </c:pt>
                <c:pt idx="24">
                  <c:v>3.4682080924855488E-2</c:v>
                </c:pt>
                <c:pt idx="25">
                  <c:v>4.6242774566473945E-2</c:v>
                </c:pt>
                <c:pt idx="26">
                  <c:v>2.8901734104046239E-2</c:v>
                </c:pt>
                <c:pt idx="27">
                  <c:v>1.7341040462427744E-2</c:v>
                </c:pt>
                <c:pt idx="28">
                  <c:v>1.7341040462427744E-2</c:v>
                </c:pt>
                <c:pt idx="29">
                  <c:v>1.1560693641618517E-2</c:v>
                </c:pt>
                <c:pt idx="30">
                  <c:v>1.7341040462427744E-2</c:v>
                </c:pt>
                <c:pt idx="31">
                  <c:v>0.27745664739884457</c:v>
                </c:pt>
              </c:numCache>
            </c:numRef>
          </c:val>
          <c:smooth val="0"/>
        </c:ser>
        <c:ser>
          <c:idx val="5"/>
          <c:order val="5"/>
          <c:tx>
            <c:strRef>
              <c:f>'Origin Location Information'!$Q$26</c:f>
              <c:strCache>
                <c:ptCount val="1"/>
                <c:pt idx="0">
                  <c:v>QUALCOMM</c:v>
                </c:pt>
              </c:strCache>
            </c:strRef>
          </c:tx>
          <c:marker>
            <c:symbol val="none"/>
          </c:marker>
          <c:cat>
            <c:strRef>
              <c:f>'Origin Location Information'!$K$27:$K$58</c:f>
              <c:strCach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Over 30 miles</c:v>
                </c:pt>
              </c:strCache>
            </c:strRef>
          </c:cat>
          <c:val>
            <c:numRef>
              <c:f>'Origin Location Information'!$Q$27:$Q$58</c:f>
              <c:numCache>
                <c:formatCode>0%</c:formatCode>
                <c:ptCount val="32"/>
                <c:pt idx="0">
                  <c:v>0</c:v>
                </c:pt>
                <c:pt idx="1">
                  <c:v>7.2992700729927109E-3</c:v>
                </c:pt>
                <c:pt idx="2">
                  <c:v>3.6496350364963535E-2</c:v>
                </c:pt>
                <c:pt idx="3">
                  <c:v>6.5693430656934393E-2</c:v>
                </c:pt>
                <c:pt idx="4">
                  <c:v>0.12408759124087591</c:v>
                </c:pt>
                <c:pt idx="5">
                  <c:v>5.1094890510948912E-2</c:v>
                </c:pt>
                <c:pt idx="6">
                  <c:v>3.6496350364963535E-2</c:v>
                </c:pt>
                <c:pt idx="7">
                  <c:v>0.10218978102189782</c:v>
                </c:pt>
                <c:pt idx="8">
                  <c:v>4.3795620437956304E-2</c:v>
                </c:pt>
                <c:pt idx="9">
                  <c:v>9.4890510948905105E-2</c:v>
                </c:pt>
                <c:pt idx="10">
                  <c:v>2.9197080291970798E-2</c:v>
                </c:pt>
                <c:pt idx="11">
                  <c:v>0.10218978102189782</c:v>
                </c:pt>
                <c:pt idx="12">
                  <c:v>3.6496350364963535E-2</c:v>
                </c:pt>
                <c:pt idx="13">
                  <c:v>5.1094890510948912E-2</c:v>
                </c:pt>
                <c:pt idx="14">
                  <c:v>4.3795620437956304E-2</c:v>
                </c:pt>
                <c:pt idx="15">
                  <c:v>2.1897810218978152E-2</c:v>
                </c:pt>
                <c:pt idx="16">
                  <c:v>7.2992700729927109E-3</c:v>
                </c:pt>
                <c:pt idx="17">
                  <c:v>2.1897810218978152E-2</c:v>
                </c:pt>
                <c:pt idx="18">
                  <c:v>3.6496350364963535E-2</c:v>
                </c:pt>
                <c:pt idx="19">
                  <c:v>1.4598540145985401E-2</c:v>
                </c:pt>
                <c:pt idx="20">
                  <c:v>7.2992700729927109E-3</c:v>
                </c:pt>
                <c:pt idx="21">
                  <c:v>0</c:v>
                </c:pt>
                <c:pt idx="22">
                  <c:v>2.1897810218978152E-2</c:v>
                </c:pt>
                <c:pt idx="23">
                  <c:v>0</c:v>
                </c:pt>
                <c:pt idx="24">
                  <c:v>0</c:v>
                </c:pt>
                <c:pt idx="25">
                  <c:v>7.2992700729927109E-3</c:v>
                </c:pt>
                <c:pt idx="26">
                  <c:v>7.2992700729927109E-3</c:v>
                </c:pt>
                <c:pt idx="27">
                  <c:v>0</c:v>
                </c:pt>
                <c:pt idx="28">
                  <c:v>0</c:v>
                </c:pt>
                <c:pt idx="29">
                  <c:v>7.2992700729927109E-3</c:v>
                </c:pt>
                <c:pt idx="30">
                  <c:v>0</c:v>
                </c:pt>
                <c:pt idx="31">
                  <c:v>2.1897810218978339E-2</c:v>
                </c:pt>
              </c:numCache>
            </c:numRef>
          </c:val>
          <c:smooth val="0"/>
        </c:ser>
        <c:dLbls>
          <c:showLegendKey val="0"/>
          <c:showVal val="0"/>
          <c:showCatName val="0"/>
          <c:showSerName val="0"/>
          <c:showPercent val="0"/>
          <c:showBubbleSize val="0"/>
        </c:dLbls>
        <c:marker val="1"/>
        <c:smooth val="0"/>
        <c:axId val="44105088"/>
        <c:axId val="44975616"/>
      </c:lineChart>
      <c:catAx>
        <c:axId val="44105088"/>
        <c:scaling>
          <c:orientation val="minMax"/>
        </c:scaling>
        <c:delete val="0"/>
        <c:axPos val="b"/>
        <c:title>
          <c:tx>
            <c:rich>
              <a:bodyPr/>
              <a:lstStyle/>
              <a:p>
                <a:pPr>
                  <a:defRPr sz="900"/>
                </a:pPr>
                <a:r>
                  <a:rPr lang="en-US" sz="900"/>
                  <a:t>Distance (miles)</a:t>
                </a:r>
              </a:p>
            </c:rich>
          </c:tx>
          <c:layout/>
          <c:overlay val="0"/>
        </c:title>
        <c:majorTickMark val="out"/>
        <c:minorTickMark val="none"/>
        <c:tickLblPos val="nextTo"/>
        <c:txPr>
          <a:bodyPr/>
          <a:lstStyle/>
          <a:p>
            <a:pPr>
              <a:defRPr sz="700"/>
            </a:pPr>
            <a:endParaRPr lang="en-US"/>
          </a:p>
        </c:txPr>
        <c:crossAx val="44975616"/>
        <c:crosses val="autoZero"/>
        <c:auto val="1"/>
        <c:lblAlgn val="ctr"/>
        <c:lblOffset val="100"/>
        <c:noMultiLvlLbl val="0"/>
      </c:catAx>
      <c:valAx>
        <c:axId val="44975616"/>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crossAx val="44105088"/>
        <c:crosses val="autoZero"/>
        <c:crossBetween val="between"/>
      </c:valAx>
    </c:plotArea>
    <c:legend>
      <c:legendPos val="r"/>
      <c:layout>
        <c:manualLayout>
          <c:xMode val="edge"/>
          <c:yMode val="edge"/>
          <c:x val="0.7870045726888969"/>
          <c:y val="0.24499048206488336"/>
          <c:w val="0.1713659298386096"/>
          <c:h val="0.61898586740957617"/>
        </c:manualLayout>
      </c:layout>
      <c:overlay val="0"/>
      <c:txPr>
        <a:bodyPr/>
        <a:lstStyle/>
        <a:p>
          <a:pPr>
            <a:defRPr sz="700"/>
          </a:pPr>
          <a:endParaRPr lang="en-US"/>
        </a:p>
      </c:txPr>
    </c:legend>
    <c:plotVisOnly val="1"/>
    <c:dispBlanksAs val="gap"/>
    <c:showDLblsOverMax val="0"/>
  </c:chart>
  <c:spPr>
    <a:ln>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Mode!$V$46</c:f>
              <c:strCache>
                <c:ptCount val="1"/>
                <c:pt idx="0">
                  <c:v>GASLAMP</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Mode!$V$47:$V$55</c:f>
              <c:numCache>
                <c:formatCode>0%</c:formatCode>
                <c:ptCount val="9"/>
                <c:pt idx="0">
                  <c:v>6.3926940639269403E-2</c:v>
                </c:pt>
                <c:pt idx="1">
                  <c:v>0.3424657534246579</c:v>
                </c:pt>
                <c:pt idx="2">
                  <c:v>0.26484018264840181</c:v>
                </c:pt>
                <c:pt idx="3">
                  <c:v>4.5662100456621044E-2</c:v>
                </c:pt>
                <c:pt idx="4">
                  <c:v>5.9360730593607379E-2</c:v>
                </c:pt>
                <c:pt idx="5">
                  <c:v>9.1324200913242125E-3</c:v>
                </c:pt>
                <c:pt idx="6">
                  <c:v>0.16438356164383547</c:v>
                </c:pt>
                <c:pt idx="7">
                  <c:v>1.8264840182648401E-2</c:v>
                </c:pt>
                <c:pt idx="8">
                  <c:v>3.1963470319634646E-2</c:v>
                </c:pt>
              </c:numCache>
            </c:numRef>
          </c:val>
        </c:ser>
        <c:ser>
          <c:idx val="1"/>
          <c:order val="1"/>
          <c:tx>
            <c:strRef>
              <c:f>Mode!$W$46</c:f>
              <c:strCache>
                <c:ptCount val="1"/>
                <c:pt idx="0">
                  <c:v>VIEJAS ARENA (SDSU)</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Mode!$W$47:$W$55</c:f>
              <c:numCache>
                <c:formatCode>0%</c:formatCode>
                <c:ptCount val="9"/>
                <c:pt idx="0">
                  <c:v>0.13157894736842118</c:v>
                </c:pt>
                <c:pt idx="1">
                  <c:v>0.54887218045112751</c:v>
                </c:pt>
                <c:pt idx="2">
                  <c:v>7.8947368421052558E-2</c:v>
                </c:pt>
                <c:pt idx="3">
                  <c:v>0.13533834586466181</c:v>
                </c:pt>
                <c:pt idx="4">
                  <c:v>7.5187969924812113E-3</c:v>
                </c:pt>
                <c:pt idx="5">
                  <c:v>1.1278195488721804E-2</c:v>
                </c:pt>
                <c:pt idx="6">
                  <c:v>7.5187969924812095E-2</c:v>
                </c:pt>
                <c:pt idx="7">
                  <c:v>0</c:v>
                </c:pt>
                <c:pt idx="8">
                  <c:v>1.1278195488721884E-2</c:v>
                </c:pt>
              </c:numCache>
            </c:numRef>
          </c:val>
        </c:ser>
        <c:ser>
          <c:idx val="2"/>
          <c:order val="2"/>
          <c:tx>
            <c:strRef>
              <c:f>Mode!$X$46</c:f>
              <c:strCache>
                <c:ptCount val="1"/>
                <c:pt idx="0">
                  <c:v>PETCO PARK</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Mode!$X$47:$X$55</c:f>
              <c:numCache>
                <c:formatCode>0%</c:formatCode>
                <c:ptCount val="9"/>
                <c:pt idx="0">
                  <c:v>0.18430034129692852</c:v>
                </c:pt>
                <c:pt idx="1">
                  <c:v>0.43174061433447142</c:v>
                </c:pt>
                <c:pt idx="2">
                  <c:v>9.8976109215017066E-2</c:v>
                </c:pt>
                <c:pt idx="3">
                  <c:v>2.9010238907849841E-2</c:v>
                </c:pt>
                <c:pt idx="4">
                  <c:v>2.3890784982935148E-2</c:v>
                </c:pt>
                <c:pt idx="5">
                  <c:v>3.5836177474402799E-2</c:v>
                </c:pt>
                <c:pt idx="6">
                  <c:v>0.14675767918088736</c:v>
                </c:pt>
                <c:pt idx="7">
                  <c:v>2.559726962457342E-2</c:v>
                </c:pt>
                <c:pt idx="8">
                  <c:v>2.3890784982935169E-2</c:v>
                </c:pt>
              </c:numCache>
            </c:numRef>
          </c:val>
        </c:ser>
        <c:ser>
          <c:idx val="3"/>
          <c:order val="3"/>
          <c:tx>
            <c:strRef>
              <c:f>Mode!$Y$46</c:f>
              <c:strCache>
                <c:ptCount val="1"/>
                <c:pt idx="0">
                  <c:v>FAIRGROUNDS</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Mode!$Y$47:$Y$55</c:f>
              <c:numCache>
                <c:formatCode>0%</c:formatCode>
                <c:ptCount val="9"/>
                <c:pt idx="0">
                  <c:v>0.17344173441734451</c:v>
                </c:pt>
                <c:pt idx="1">
                  <c:v>0.65582655826558389</c:v>
                </c:pt>
                <c:pt idx="2">
                  <c:v>1.0840108401084025E-2</c:v>
                </c:pt>
                <c:pt idx="3">
                  <c:v>2.9810298102981032E-2</c:v>
                </c:pt>
                <c:pt idx="4">
                  <c:v>1.0840108401084025E-2</c:v>
                </c:pt>
                <c:pt idx="5">
                  <c:v>4.3360433604336127E-2</c:v>
                </c:pt>
                <c:pt idx="6">
                  <c:v>2.7100271002710053E-3</c:v>
                </c:pt>
                <c:pt idx="7">
                  <c:v>4.8780487804878141E-2</c:v>
                </c:pt>
                <c:pt idx="8">
                  <c:v>2.4390243902438935E-2</c:v>
                </c:pt>
              </c:numCache>
            </c:numRef>
          </c:val>
        </c:ser>
        <c:ser>
          <c:idx val="4"/>
          <c:order val="4"/>
          <c:tx>
            <c:strRef>
              <c:f>Mode!$Z$46</c:f>
              <c:strCache>
                <c:ptCount val="1"/>
                <c:pt idx="0">
                  <c:v>CRICKET WIRELESS AMPITHEATER (CHULA VISTA)</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Mode!$Z$47:$Z$55</c:f>
              <c:numCache>
                <c:formatCode>0%</c:formatCode>
                <c:ptCount val="9"/>
                <c:pt idx="0">
                  <c:v>0.11428571428571439</c:v>
                </c:pt>
                <c:pt idx="1">
                  <c:v>0.80408163265306221</c:v>
                </c:pt>
                <c:pt idx="2">
                  <c:v>0</c:v>
                </c:pt>
                <c:pt idx="3">
                  <c:v>4.0816326530612318E-2</c:v>
                </c:pt>
                <c:pt idx="4">
                  <c:v>2.8571428571428591E-2</c:v>
                </c:pt>
                <c:pt idx="5">
                  <c:v>4.0816326530612353E-3</c:v>
                </c:pt>
                <c:pt idx="6">
                  <c:v>0</c:v>
                </c:pt>
                <c:pt idx="7">
                  <c:v>0</c:v>
                </c:pt>
                <c:pt idx="8">
                  <c:v>8.1632653061223248E-3</c:v>
                </c:pt>
              </c:numCache>
            </c:numRef>
          </c:val>
        </c:ser>
        <c:ser>
          <c:idx val="5"/>
          <c:order val="5"/>
          <c:tx>
            <c:strRef>
              <c:f>Mode!$AA$46</c:f>
              <c:strCache>
                <c:ptCount val="1"/>
                <c:pt idx="0">
                  <c:v>QUALCOMM</c:v>
                </c:pt>
              </c:strCache>
            </c:strRef>
          </c:tx>
          <c:invertIfNegative val="0"/>
          <c:cat>
            <c:strRef>
              <c:f>Mode!$U$47:$U$55</c:f>
              <c:strCache>
                <c:ptCount val="9"/>
                <c:pt idx="0">
                  <c:v>Drove alone</c:v>
                </c:pt>
                <c:pt idx="1">
                  <c:v>Carpooled</c:v>
                </c:pt>
                <c:pt idx="2">
                  <c:v>Walked</c:v>
                </c:pt>
                <c:pt idx="3">
                  <c:v>Dropped off</c:v>
                </c:pt>
                <c:pt idx="4">
                  <c:v>Taxi</c:v>
                </c:pt>
                <c:pt idx="5">
                  <c:v>Public bus</c:v>
                </c:pt>
                <c:pt idx="6">
                  <c:v>Trolley</c:v>
                </c:pt>
                <c:pt idx="7">
                  <c:v>Coaster</c:v>
                </c:pt>
                <c:pt idx="8">
                  <c:v>Other</c:v>
                </c:pt>
              </c:strCache>
            </c:strRef>
          </c:cat>
          <c:val>
            <c:numRef>
              <c:f>Mode!$AA$47:$AA$55</c:f>
              <c:numCache>
                <c:formatCode>0%</c:formatCode>
                <c:ptCount val="9"/>
                <c:pt idx="0">
                  <c:v>0.12021857923497267</c:v>
                </c:pt>
                <c:pt idx="1">
                  <c:v>0.33333333333333331</c:v>
                </c:pt>
                <c:pt idx="2">
                  <c:v>5.4644808743169355E-3</c:v>
                </c:pt>
                <c:pt idx="3">
                  <c:v>4.3715846994535519E-2</c:v>
                </c:pt>
                <c:pt idx="4">
                  <c:v>1.092896174863389E-2</c:v>
                </c:pt>
                <c:pt idx="5">
                  <c:v>1.092896174863389E-2</c:v>
                </c:pt>
                <c:pt idx="6">
                  <c:v>0.46994535519125685</c:v>
                </c:pt>
                <c:pt idx="7">
                  <c:v>5.4644808743169355E-3</c:v>
                </c:pt>
                <c:pt idx="8">
                  <c:v>0</c:v>
                </c:pt>
              </c:numCache>
            </c:numRef>
          </c:val>
        </c:ser>
        <c:dLbls>
          <c:showLegendKey val="0"/>
          <c:showVal val="0"/>
          <c:showCatName val="0"/>
          <c:showSerName val="0"/>
          <c:showPercent val="0"/>
          <c:showBubbleSize val="0"/>
        </c:dLbls>
        <c:gapWidth val="150"/>
        <c:axId val="45005824"/>
        <c:axId val="45012096"/>
      </c:barChart>
      <c:catAx>
        <c:axId val="45005824"/>
        <c:scaling>
          <c:orientation val="minMax"/>
        </c:scaling>
        <c:delete val="0"/>
        <c:axPos val="b"/>
        <c:title>
          <c:tx>
            <c:rich>
              <a:bodyPr/>
              <a:lstStyle/>
              <a:p>
                <a:pPr>
                  <a:defRPr sz="900"/>
                </a:pPr>
                <a:r>
                  <a:rPr lang="en-US" sz="900"/>
                  <a:t>Mode</a:t>
                </a:r>
              </a:p>
            </c:rich>
          </c:tx>
          <c:layout/>
          <c:overlay val="0"/>
        </c:title>
        <c:majorTickMark val="out"/>
        <c:minorTickMark val="none"/>
        <c:tickLblPos val="nextTo"/>
        <c:txPr>
          <a:bodyPr/>
          <a:lstStyle/>
          <a:p>
            <a:pPr>
              <a:defRPr sz="800"/>
            </a:pPr>
            <a:endParaRPr lang="en-US"/>
          </a:p>
        </c:txPr>
        <c:crossAx val="45012096"/>
        <c:crosses val="autoZero"/>
        <c:auto val="1"/>
        <c:lblAlgn val="ctr"/>
        <c:lblOffset val="100"/>
        <c:noMultiLvlLbl val="0"/>
      </c:catAx>
      <c:valAx>
        <c:axId val="45012096"/>
        <c:scaling>
          <c:orientation val="minMax"/>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txPr>
          <a:bodyPr/>
          <a:lstStyle/>
          <a:p>
            <a:pPr>
              <a:defRPr sz="800"/>
            </a:pPr>
            <a:endParaRPr lang="en-US"/>
          </a:p>
        </c:txPr>
        <c:crossAx val="45005824"/>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Mode!$B$85</c:f>
              <c:strCache>
                <c:ptCount val="1"/>
                <c:pt idx="0">
                  <c:v>GASLAMP</c:v>
                </c:pt>
              </c:strCache>
            </c:strRef>
          </c:tx>
          <c:invertIfNegative val="0"/>
          <c:cat>
            <c:strRef>
              <c:f>Mode!$A$86:$A$90</c:f>
              <c:strCache>
                <c:ptCount val="5"/>
                <c:pt idx="0">
                  <c:v>Walk</c:v>
                </c:pt>
                <c:pt idx="1">
                  <c:v>Drive</c:v>
                </c:pt>
                <c:pt idx="2">
                  <c:v>Dropped Off</c:v>
                </c:pt>
                <c:pt idx="3">
                  <c:v>Bus</c:v>
                </c:pt>
                <c:pt idx="4">
                  <c:v>Other</c:v>
                </c:pt>
              </c:strCache>
            </c:strRef>
          </c:cat>
          <c:val>
            <c:numRef>
              <c:f>Mode!$B$86:$B$90</c:f>
              <c:numCache>
                <c:formatCode>0%</c:formatCode>
                <c:ptCount val="5"/>
                <c:pt idx="0">
                  <c:v>0.57500000000000051</c:v>
                </c:pt>
                <c:pt idx="1">
                  <c:v>0.32500000000000034</c:v>
                </c:pt>
                <c:pt idx="2">
                  <c:v>2.5000000000000001E-2</c:v>
                </c:pt>
                <c:pt idx="3">
                  <c:v>7.5000000000000011E-2</c:v>
                </c:pt>
                <c:pt idx="4">
                  <c:v>0</c:v>
                </c:pt>
              </c:numCache>
            </c:numRef>
          </c:val>
        </c:ser>
        <c:ser>
          <c:idx val="1"/>
          <c:order val="1"/>
          <c:tx>
            <c:strRef>
              <c:f>Mode!$C$85</c:f>
              <c:strCache>
                <c:ptCount val="1"/>
                <c:pt idx="0">
                  <c:v>VIEJAS ARENA (SDSU)</c:v>
                </c:pt>
              </c:strCache>
            </c:strRef>
          </c:tx>
          <c:invertIfNegative val="0"/>
          <c:cat>
            <c:strRef>
              <c:f>Mode!$A$86:$A$90</c:f>
              <c:strCache>
                <c:ptCount val="5"/>
                <c:pt idx="0">
                  <c:v>Walk</c:v>
                </c:pt>
                <c:pt idx="1">
                  <c:v>Drive</c:v>
                </c:pt>
                <c:pt idx="2">
                  <c:v>Dropped Off</c:v>
                </c:pt>
                <c:pt idx="3">
                  <c:v>Bus</c:v>
                </c:pt>
                <c:pt idx="4">
                  <c:v>Other</c:v>
                </c:pt>
              </c:strCache>
            </c:strRef>
          </c:cat>
          <c:val>
            <c:numRef>
              <c:f>Mode!$C$86:$C$90</c:f>
              <c:numCache>
                <c:formatCode>0%</c:formatCode>
                <c:ptCount val="5"/>
                <c:pt idx="0">
                  <c:v>0.52173913043478326</c:v>
                </c:pt>
                <c:pt idx="1">
                  <c:v>0.39130434782608742</c:v>
                </c:pt>
                <c:pt idx="2">
                  <c:v>4.3478260869565223E-2</c:v>
                </c:pt>
                <c:pt idx="3">
                  <c:v>4.3478260869565223E-2</c:v>
                </c:pt>
                <c:pt idx="4">
                  <c:v>0</c:v>
                </c:pt>
              </c:numCache>
            </c:numRef>
          </c:val>
        </c:ser>
        <c:ser>
          <c:idx val="2"/>
          <c:order val="2"/>
          <c:tx>
            <c:strRef>
              <c:f>Mode!$D$85</c:f>
              <c:strCache>
                <c:ptCount val="1"/>
                <c:pt idx="0">
                  <c:v>PETCO PARK</c:v>
                </c:pt>
              </c:strCache>
            </c:strRef>
          </c:tx>
          <c:invertIfNegative val="0"/>
          <c:cat>
            <c:strRef>
              <c:f>Mode!$A$86:$A$90</c:f>
              <c:strCache>
                <c:ptCount val="5"/>
                <c:pt idx="0">
                  <c:v>Walk</c:v>
                </c:pt>
                <c:pt idx="1">
                  <c:v>Drive</c:v>
                </c:pt>
                <c:pt idx="2">
                  <c:v>Dropped Off</c:v>
                </c:pt>
                <c:pt idx="3">
                  <c:v>Bus</c:v>
                </c:pt>
                <c:pt idx="4">
                  <c:v>Other</c:v>
                </c:pt>
              </c:strCache>
            </c:strRef>
          </c:cat>
          <c:val>
            <c:numRef>
              <c:f>Mode!$D$86:$D$90</c:f>
              <c:numCache>
                <c:formatCode>0%</c:formatCode>
                <c:ptCount val="5"/>
                <c:pt idx="0">
                  <c:v>0.47899159663865548</c:v>
                </c:pt>
                <c:pt idx="1">
                  <c:v>0.32773109243697479</c:v>
                </c:pt>
                <c:pt idx="2">
                  <c:v>5.8823529411764705E-2</c:v>
                </c:pt>
                <c:pt idx="3">
                  <c:v>9.2436974789915971E-2</c:v>
                </c:pt>
                <c:pt idx="4">
                  <c:v>4.2016806722689037E-2</c:v>
                </c:pt>
              </c:numCache>
            </c:numRef>
          </c:val>
        </c:ser>
        <c:ser>
          <c:idx val="3"/>
          <c:order val="3"/>
          <c:tx>
            <c:strRef>
              <c:f>Mode!$E$85</c:f>
              <c:strCache>
                <c:ptCount val="1"/>
                <c:pt idx="0">
                  <c:v>FAIRGROUNDS</c:v>
                </c:pt>
              </c:strCache>
            </c:strRef>
          </c:tx>
          <c:invertIfNegative val="0"/>
          <c:cat>
            <c:strRef>
              <c:f>Mode!$A$86:$A$90</c:f>
              <c:strCache>
                <c:ptCount val="5"/>
                <c:pt idx="0">
                  <c:v>Walk</c:v>
                </c:pt>
                <c:pt idx="1">
                  <c:v>Drive</c:v>
                </c:pt>
                <c:pt idx="2">
                  <c:v>Dropped Off</c:v>
                </c:pt>
                <c:pt idx="3">
                  <c:v>Bus</c:v>
                </c:pt>
                <c:pt idx="4">
                  <c:v>Other</c:v>
                </c:pt>
              </c:strCache>
            </c:strRef>
          </c:cat>
          <c:val>
            <c:numRef>
              <c:f>Mode!$E$86:$E$90</c:f>
              <c:numCache>
                <c:formatCode>0%</c:formatCode>
                <c:ptCount val="5"/>
                <c:pt idx="0">
                  <c:v>0.31428571428571456</c:v>
                </c:pt>
                <c:pt idx="1">
                  <c:v>0.51428571428571423</c:v>
                </c:pt>
                <c:pt idx="2">
                  <c:v>5.7142857142857141E-2</c:v>
                </c:pt>
                <c:pt idx="3">
                  <c:v>0.11428571428571439</c:v>
                </c:pt>
                <c:pt idx="4">
                  <c:v>0</c:v>
                </c:pt>
              </c:numCache>
            </c:numRef>
          </c:val>
        </c:ser>
        <c:ser>
          <c:idx val="4"/>
          <c:order val="4"/>
          <c:tx>
            <c:strRef>
              <c:f>Mode!$F$85</c:f>
              <c:strCache>
                <c:ptCount val="1"/>
                <c:pt idx="0">
                  <c:v>CRICKET WIRELESS AMPITHEATER (CHULA VISTA)</c:v>
                </c:pt>
              </c:strCache>
            </c:strRef>
          </c:tx>
          <c:invertIfNegative val="0"/>
          <c:cat>
            <c:strRef>
              <c:f>Mode!$A$86:$A$90</c:f>
              <c:strCache>
                <c:ptCount val="5"/>
                <c:pt idx="0">
                  <c:v>Walk</c:v>
                </c:pt>
                <c:pt idx="1">
                  <c:v>Drive</c:v>
                </c:pt>
                <c:pt idx="2">
                  <c:v>Dropped Off</c:v>
                </c:pt>
                <c:pt idx="3">
                  <c:v>Bus</c:v>
                </c:pt>
                <c:pt idx="4">
                  <c:v>Other</c:v>
                </c:pt>
              </c:strCache>
            </c:strRef>
          </c:cat>
          <c:val>
            <c:numRef>
              <c:f>Mode!$F$86:$F$90</c:f>
              <c:numCache>
                <c:formatCode>0%</c:formatCode>
                <c:ptCount val="5"/>
                <c:pt idx="0">
                  <c:v>1</c:v>
                </c:pt>
                <c:pt idx="1">
                  <c:v>0</c:v>
                </c:pt>
                <c:pt idx="2">
                  <c:v>0</c:v>
                </c:pt>
                <c:pt idx="3">
                  <c:v>0</c:v>
                </c:pt>
                <c:pt idx="4">
                  <c:v>0</c:v>
                </c:pt>
              </c:numCache>
            </c:numRef>
          </c:val>
        </c:ser>
        <c:ser>
          <c:idx val="5"/>
          <c:order val="5"/>
          <c:tx>
            <c:strRef>
              <c:f>Mode!$G$85</c:f>
              <c:strCache>
                <c:ptCount val="1"/>
                <c:pt idx="0">
                  <c:v>QUALCOMM</c:v>
                </c:pt>
              </c:strCache>
            </c:strRef>
          </c:tx>
          <c:invertIfNegative val="0"/>
          <c:cat>
            <c:strRef>
              <c:f>Mode!$A$86:$A$90</c:f>
              <c:strCache>
                <c:ptCount val="5"/>
                <c:pt idx="0">
                  <c:v>Walk</c:v>
                </c:pt>
                <c:pt idx="1">
                  <c:v>Drive</c:v>
                </c:pt>
                <c:pt idx="2">
                  <c:v>Dropped Off</c:v>
                </c:pt>
                <c:pt idx="3">
                  <c:v>Bus</c:v>
                </c:pt>
                <c:pt idx="4">
                  <c:v>Other</c:v>
                </c:pt>
              </c:strCache>
            </c:strRef>
          </c:cat>
          <c:val>
            <c:numRef>
              <c:f>Mode!$G$86:$G$90</c:f>
              <c:numCache>
                <c:formatCode>0%</c:formatCode>
                <c:ptCount val="5"/>
                <c:pt idx="0">
                  <c:v>0.22471910112359564</c:v>
                </c:pt>
                <c:pt idx="1">
                  <c:v>0.55056179775280856</c:v>
                </c:pt>
                <c:pt idx="2">
                  <c:v>6.7415730337078747E-2</c:v>
                </c:pt>
                <c:pt idx="3">
                  <c:v>0.1348314606741573</c:v>
                </c:pt>
                <c:pt idx="4">
                  <c:v>2.2471910112359564E-2</c:v>
                </c:pt>
              </c:numCache>
            </c:numRef>
          </c:val>
        </c:ser>
        <c:dLbls>
          <c:showLegendKey val="0"/>
          <c:showVal val="0"/>
          <c:showCatName val="0"/>
          <c:showSerName val="0"/>
          <c:showPercent val="0"/>
          <c:showBubbleSize val="0"/>
        </c:dLbls>
        <c:gapWidth val="150"/>
        <c:axId val="45249664"/>
        <c:axId val="45251584"/>
      </c:barChart>
      <c:catAx>
        <c:axId val="45249664"/>
        <c:scaling>
          <c:orientation val="minMax"/>
        </c:scaling>
        <c:delete val="0"/>
        <c:axPos val="b"/>
        <c:title>
          <c:tx>
            <c:rich>
              <a:bodyPr/>
              <a:lstStyle/>
              <a:p>
                <a:pPr>
                  <a:defRPr/>
                </a:pPr>
                <a:r>
                  <a:rPr lang="en-US"/>
                  <a:t>Mode of Access</a:t>
                </a:r>
              </a:p>
            </c:rich>
          </c:tx>
          <c:layout/>
          <c:overlay val="0"/>
        </c:title>
        <c:majorTickMark val="out"/>
        <c:minorTickMark val="none"/>
        <c:tickLblPos val="nextTo"/>
        <c:txPr>
          <a:bodyPr/>
          <a:lstStyle/>
          <a:p>
            <a:pPr>
              <a:defRPr sz="800"/>
            </a:pPr>
            <a:endParaRPr lang="en-US"/>
          </a:p>
        </c:txPr>
        <c:crossAx val="45251584"/>
        <c:crosses val="autoZero"/>
        <c:auto val="1"/>
        <c:lblAlgn val="ctr"/>
        <c:lblOffset val="100"/>
        <c:noMultiLvlLbl val="0"/>
      </c:catAx>
      <c:valAx>
        <c:axId val="45251584"/>
        <c:scaling>
          <c:orientation val="minMax"/>
          <c:max val="1"/>
        </c:scaling>
        <c:delete val="0"/>
        <c:axPos val="l"/>
        <c:majorGridlines/>
        <c:title>
          <c:tx>
            <c:rich>
              <a:bodyPr rot="-5400000" vert="horz"/>
              <a:lstStyle/>
              <a:p>
                <a:pPr>
                  <a:defRPr/>
                </a:pPr>
                <a:r>
                  <a:rPr lang="en-US"/>
                  <a:t>Percent</a:t>
                </a:r>
              </a:p>
            </c:rich>
          </c:tx>
          <c:layout/>
          <c:overlay val="0"/>
        </c:title>
        <c:numFmt formatCode="0%" sourceLinked="1"/>
        <c:majorTickMark val="out"/>
        <c:minorTickMark val="none"/>
        <c:tickLblPos val="nextTo"/>
        <c:txPr>
          <a:bodyPr/>
          <a:lstStyle/>
          <a:p>
            <a:pPr>
              <a:defRPr sz="800"/>
            </a:pPr>
            <a:endParaRPr lang="en-US"/>
          </a:p>
        </c:txPr>
        <c:crossAx val="45249664"/>
        <c:crosses val="autoZero"/>
        <c:crossBetween val="between"/>
      </c:valAx>
    </c:plotArea>
    <c:legend>
      <c:legendPos val="r"/>
      <c:layout/>
      <c:overlay val="0"/>
      <c:txPr>
        <a:bodyPr/>
        <a:lstStyle/>
        <a:p>
          <a:pPr>
            <a:defRPr sz="80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79751A-27D3-4712-AE8F-3F7D84FDD3C8}"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8BAB464B-DC41-4E9D-89AE-A7DA1031C913}">
      <dgm:prSet phldrT="[Text]"/>
      <dgm:spPr/>
      <dgm:t>
        <a:bodyPr/>
        <a:lstStyle/>
        <a:p>
          <a:r>
            <a:rPr lang="en-US">
              <a:latin typeface="+mj-lt"/>
            </a:rPr>
            <a:t>Choice</a:t>
          </a:r>
        </a:p>
      </dgm:t>
    </dgm:pt>
    <dgm:pt modelId="{F3B0EF4F-BFCC-48A9-983E-60EB7C17BE49}" type="parTrans" cxnId="{2858DF82-3ED6-4BC5-A1A8-63E50F0D012F}">
      <dgm:prSet/>
      <dgm:spPr/>
      <dgm:t>
        <a:bodyPr/>
        <a:lstStyle/>
        <a:p>
          <a:endParaRPr lang="en-US">
            <a:latin typeface="+mj-lt"/>
          </a:endParaRPr>
        </a:p>
      </dgm:t>
    </dgm:pt>
    <dgm:pt modelId="{F6F839F6-EE7B-4D3D-A9FA-BD0FEB181EB4}" type="sibTrans" cxnId="{2858DF82-3ED6-4BC5-A1A8-63E50F0D012F}">
      <dgm:prSet/>
      <dgm:spPr/>
      <dgm:t>
        <a:bodyPr/>
        <a:lstStyle/>
        <a:p>
          <a:endParaRPr lang="en-US">
            <a:latin typeface="+mj-lt"/>
          </a:endParaRPr>
        </a:p>
      </dgm:t>
    </dgm:pt>
    <dgm:pt modelId="{F4800EC1-C1C9-4580-B0CD-53B89A29EA41}">
      <dgm:prSet phldrT="[Text]"/>
      <dgm:spPr/>
      <dgm:t>
        <a:bodyPr/>
        <a:lstStyle/>
        <a:p>
          <a:r>
            <a:rPr lang="en-US">
              <a:latin typeface="+mj-lt"/>
            </a:rPr>
            <a:t>Auto</a:t>
          </a:r>
        </a:p>
      </dgm:t>
    </dgm:pt>
    <dgm:pt modelId="{5134842C-184F-445C-A369-358B5298B7F9}" type="parTrans" cxnId="{FBB0B175-758D-4C75-9965-E99FEE418D48}">
      <dgm:prSet/>
      <dgm:spPr/>
      <dgm:t>
        <a:bodyPr/>
        <a:lstStyle/>
        <a:p>
          <a:endParaRPr lang="en-US">
            <a:latin typeface="+mj-lt"/>
          </a:endParaRPr>
        </a:p>
      </dgm:t>
    </dgm:pt>
    <dgm:pt modelId="{59119FE4-8079-4A69-A6D5-47067A13ADC1}" type="sibTrans" cxnId="{FBB0B175-758D-4C75-9965-E99FEE418D48}">
      <dgm:prSet/>
      <dgm:spPr/>
      <dgm:t>
        <a:bodyPr/>
        <a:lstStyle/>
        <a:p>
          <a:endParaRPr lang="en-US">
            <a:latin typeface="+mj-lt"/>
          </a:endParaRPr>
        </a:p>
      </dgm:t>
    </dgm:pt>
    <dgm:pt modelId="{5547A803-AD9C-42F8-A5A7-3C11C6AC66F1}">
      <dgm:prSet phldrT="[Text]"/>
      <dgm:spPr/>
      <dgm:t>
        <a:bodyPr/>
        <a:lstStyle/>
        <a:p>
          <a:r>
            <a:rPr lang="en-US">
              <a:latin typeface="+mj-lt"/>
            </a:rPr>
            <a:t>Drive alone</a:t>
          </a:r>
        </a:p>
      </dgm:t>
    </dgm:pt>
    <dgm:pt modelId="{0F4F9962-E622-431D-80F4-4FA6818D784B}" type="parTrans" cxnId="{814A0E25-E11B-499F-8560-0F71AF6F2C53}">
      <dgm:prSet/>
      <dgm:spPr/>
      <dgm:t>
        <a:bodyPr/>
        <a:lstStyle/>
        <a:p>
          <a:endParaRPr lang="en-US">
            <a:latin typeface="+mj-lt"/>
          </a:endParaRPr>
        </a:p>
      </dgm:t>
    </dgm:pt>
    <dgm:pt modelId="{77F0DCE0-3246-4655-915B-33BE7B5BE2A2}" type="sibTrans" cxnId="{814A0E25-E11B-499F-8560-0F71AF6F2C53}">
      <dgm:prSet/>
      <dgm:spPr/>
      <dgm:t>
        <a:bodyPr/>
        <a:lstStyle/>
        <a:p>
          <a:endParaRPr lang="en-US">
            <a:latin typeface="+mj-lt"/>
          </a:endParaRPr>
        </a:p>
      </dgm:t>
    </dgm:pt>
    <dgm:pt modelId="{73BA13C8-32A2-46F5-803F-6D763869184B}">
      <dgm:prSet phldrT="[Text]"/>
      <dgm:spPr/>
      <dgm:t>
        <a:bodyPr/>
        <a:lstStyle/>
        <a:p>
          <a:r>
            <a:rPr lang="en-US">
              <a:latin typeface="+mj-lt"/>
            </a:rPr>
            <a:t>Shared ride 2</a:t>
          </a:r>
        </a:p>
      </dgm:t>
    </dgm:pt>
    <dgm:pt modelId="{3437830A-6BC1-4F97-948C-6E3DD14970D1}" type="parTrans" cxnId="{E05028A2-ADAF-42E1-8420-6A6027E98FFE}">
      <dgm:prSet/>
      <dgm:spPr/>
      <dgm:t>
        <a:bodyPr/>
        <a:lstStyle/>
        <a:p>
          <a:endParaRPr lang="en-US">
            <a:latin typeface="+mj-lt"/>
          </a:endParaRPr>
        </a:p>
      </dgm:t>
    </dgm:pt>
    <dgm:pt modelId="{837EC4C5-F8EB-4E56-903C-F103EE7B66B3}" type="sibTrans" cxnId="{E05028A2-ADAF-42E1-8420-6A6027E98FFE}">
      <dgm:prSet/>
      <dgm:spPr/>
      <dgm:t>
        <a:bodyPr/>
        <a:lstStyle/>
        <a:p>
          <a:endParaRPr lang="en-US">
            <a:latin typeface="+mj-lt"/>
          </a:endParaRPr>
        </a:p>
      </dgm:t>
    </dgm:pt>
    <dgm:pt modelId="{CAD2D0C7-25DE-48EF-910D-133BCDB77988}">
      <dgm:prSet phldrT="[Text]"/>
      <dgm:spPr/>
      <dgm:t>
        <a:bodyPr/>
        <a:lstStyle/>
        <a:p>
          <a:r>
            <a:rPr lang="en-US">
              <a:latin typeface="+mj-lt"/>
            </a:rPr>
            <a:t>Non-motorized</a:t>
          </a:r>
        </a:p>
      </dgm:t>
    </dgm:pt>
    <dgm:pt modelId="{135BED78-7197-4C20-9005-5489A54CE06C}" type="parTrans" cxnId="{5743A315-73B9-40D8-A9DF-7D7E226229AC}">
      <dgm:prSet/>
      <dgm:spPr/>
      <dgm:t>
        <a:bodyPr/>
        <a:lstStyle/>
        <a:p>
          <a:endParaRPr lang="en-US">
            <a:latin typeface="+mj-lt"/>
          </a:endParaRPr>
        </a:p>
      </dgm:t>
    </dgm:pt>
    <dgm:pt modelId="{6B22C142-D646-4F7B-B265-5B3B8F6533B7}" type="sibTrans" cxnId="{5743A315-73B9-40D8-A9DF-7D7E226229AC}">
      <dgm:prSet/>
      <dgm:spPr/>
      <dgm:t>
        <a:bodyPr/>
        <a:lstStyle/>
        <a:p>
          <a:endParaRPr lang="en-US">
            <a:latin typeface="+mj-lt"/>
          </a:endParaRPr>
        </a:p>
      </dgm:t>
    </dgm:pt>
    <dgm:pt modelId="{B4FC2102-1BA5-4A2B-AF1D-9DA1DA2F3981}">
      <dgm:prSet phldrT="[Text]"/>
      <dgm:spPr/>
      <dgm:t>
        <a:bodyPr/>
        <a:lstStyle/>
        <a:p>
          <a:r>
            <a:rPr lang="en-US">
              <a:latin typeface="+mj-lt"/>
            </a:rPr>
            <a:t>Walk(9)</a:t>
          </a:r>
        </a:p>
      </dgm:t>
    </dgm:pt>
    <dgm:pt modelId="{79FED61E-DC12-4B79-96E3-5074D73239B4}" type="parTrans" cxnId="{D7715B6C-84D3-4C8B-A92C-10260557925D}">
      <dgm:prSet/>
      <dgm:spPr/>
      <dgm:t>
        <a:bodyPr/>
        <a:lstStyle/>
        <a:p>
          <a:endParaRPr lang="en-US">
            <a:latin typeface="+mj-lt"/>
          </a:endParaRPr>
        </a:p>
      </dgm:t>
    </dgm:pt>
    <dgm:pt modelId="{7A040C27-E7F3-439C-9A63-CC7E3C081C0D}" type="sibTrans" cxnId="{D7715B6C-84D3-4C8B-A92C-10260557925D}">
      <dgm:prSet/>
      <dgm:spPr/>
      <dgm:t>
        <a:bodyPr/>
        <a:lstStyle/>
        <a:p>
          <a:endParaRPr lang="en-US">
            <a:latin typeface="+mj-lt"/>
          </a:endParaRPr>
        </a:p>
      </dgm:t>
    </dgm:pt>
    <dgm:pt modelId="{8C0EE8E0-0D37-492F-AF39-37A17BB942AC}">
      <dgm:prSet phldrT="[Text]"/>
      <dgm:spPr/>
      <dgm:t>
        <a:bodyPr/>
        <a:lstStyle/>
        <a:p>
          <a:r>
            <a:rPr lang="en-US">
              <a:latin typeface="+mj-lt"/>
            </a:rPr>
            <a:t>Shared ride 3+</a:t>
          </a:r>
        </a:p>
      </dgm:t>
    </dgm:pt>
    <dgm:pt modelId="{B4CF6F84-EA1A-4F24-8222-D03A407D467D}" type="parTrans" cxnId="{0EB05F4A-A3AC-40C1-9F61-1C143E07C834}">
      <dgm:prSet/>
      <dgm:spPr/>
      <dgm:t>
        <a:bodyPr/>
        <a:lstStyle/>
        <a:p>
          <a:endParaRPr lang="en-US">
            <a:latin typeface="+mj-lt"/>
          </a:endParaRPr>
        </a:p>
      </dgm:t>
    </dgm:pt>
    <dgm:pt modelId="{8E380023-76B7-4F9E-A83D-498AAEE69EA9}" type="sibTrans" cxnId="{0EB05F4A-A3AC-40C1-9F61-1C143E07C834}">
      <dgm:prSet/>
      <dgm:spPr/>
      <dgm:t>
        <a:bodyPr/>
        <a:lstStyle/>
        <a:p>
          <a:endParaRPr lang="en-US">
            <a:latin typeface="+mj-lt"/>
          </a:endParaRPr>
        </a:p>
      </dgm:t>
    </dgm:pt>
    <dgm:pt modelId="{402A299E-AA71-43B8-BB70-6189223AB031}">
      <dgm:prSet phldrT="[Text]"/>
      <dgm:spPr/>
      <dgm:t>
        <a:bodyPr/>
        <a:lstStyle/>
        <a:p>
          <a:r>
            <a:rPr lang="en-US">
              <a:latin typeface="+mj-lt"/>
            </a:rPr>
            <a:t>GP(1)</a:t>
          </a:r>
        </a:p>
      </dgm:t>
    </dgm:pt>
    <dgm:pt modelId="{9E729C21-86F9-4646-AB22-58B4A284F1F9}" type="parTrans" cxnId="{AC1236ED-AAC1-4CB4-AD75-FCF3584A6E44}">
      <dgm:prSet/>
      <dgm:spPr/>
      <dgm:t>
        <a:bodyPr/>
        <a:lstStyle/>
        <a:p>
          <a:endParaRPr lang="en-US">
            <a:latin typeface="+mj-lt"/>
          </a:endParaRPr>
        </a:p>
      </dgm:t>
    </dgm:pt>
    <dgm:pt modelId="{4EBC6630-E896-49F7-B454-170DA86AFDCB}" type="sibTrans" cxnId="{AC1236ED-AAC1-4CB4-AD75-FCF3584A6E44}">
      <dgm:prSet/>
      <dgm:spPr/>
      <dgm:t>
        <a:bodyPr/>
        <a:lstStyle/>
        <a:p>
          <a:endParaRPr lang="en-US">
            <a:latin typeface="+mj-lt"/>
          </a:endParaRPr>
        </a:p>
      </dgm:t>
    </dgm:pt>
    <dgm:pt modelId="{F12DD8DA-D17D-4949-AA4F-6C978486871D}">
      <dgm:prSet phldrT="[Text]"/>
      <dgm:spPr/>
      <dgm:t>
        <a:bodyPr/>
        <a:lstStyle/>
        <a:p>
          <a:r>
            <a:rPr lang="en-US">
              <a:latin typeface="+mj-lt"/>
            </a:rPr>
            <a:t>Pay(2)</a:t>
          </a:r>
        </a:p>
      </dgm:t>
    </dgm:pt>
    <dgm:pt modelId="{8ADA7A5F-57E3-4D9B-8D36-9CACC599CA34}" type="parTrans" cxnId="{6094306A-3A2B-4A93-9F80-3FFCFFD143BF}">
      <dgm:prSet/>
      <dgm:spPr/>
      <dgm:t>
        <a:bodyPr/>
        <a:lstStyle/>
        <a:p>
          <a:endParaRPr lang="en-US">
            <a:latin typeface="+mj-lt"/>
          </a:endParaRPr>
        </a:p>
      </dgm:t>
    </dgm:pt>
    <dgm:pt modelId="{2A961237-6A14-44B5-9D74-08B7381C6912}" type="sibTrans" cxnId="{6094306A-3A2B-4A93-9F80-3FFCFFD143BF}">
      <dgm:prSet/>
      <dgm:spPr/>
      <dgm:t>
        <a:bodyPr/>
        <a:lstStyle/>
        <a:p>
          <a:endParaRPr lang="en-US">
            <a:latin typeface="+mj-lt"/>
          </a:endParaRPr>
        </a:p>
      </dgm:t>
    </dgm:pt>
    <dgm:pt modelId="{A1262AF0-4F58-4B48-B3E8-336CF8D01E55}">
      <dgm:prSet phldrT="[Text]"/>
      <dgm:spPr/>
      <dgm:t>
        <a:bodyPr/>
        <a:lstStyle/>
        <a:p>
          <a:r>
            <a:rPr lang="en-US">
              <a:latin typeface="+mj-lt"/>
            </a:rPr>
            <a:t>GP(3)</a:t>
          </a:r>
        </a:p>
      </dgm:t>
    </dgm:pt>
    <dgm:pt modelId="{ED65E043-970E-4842-907F-64C84E7FBE76}" type="parTrans" cxnId="{BE84B71B-3C93-4604-94A6-EBB1AE1BC733}">
      <dgm:prSet/>
      <dgm:spPr/>
      <dgm:t>
        <a:bodyPr/>
        <a:lstStyle/>
        <a:p>
          <a:endParaRPr lang="en-US">
            <a:latin typeface="+mj-lt"/>
          </a:endParaRPr>
        </a:p>
      </dgm:t>
    </dgm:pt>
    <dgm:pt modelId="{26E273E8-E467-46D1-81A0-5E30F493443C}" type="sibTrans" cxnId="{BE84B71B-3C93-4604-94A6-EBB1AE1BC733}">
      <dgm:prSet/>
      <dgm:spPr/>
      <dgm:t>
        <a:bodyPr/>
        <a:lstStyle/>
        <a:p>
          <a:endParaRPr lang="en-US">
            <a:latin typeface="+mj-lt"/>
          </a:endParaRPr>
        </a:p>
      </dgm:t>
    </dgm:pt>
    <dgm:pt modelId="{0341C4F5-C835-4ABB-A5AC-31DD8A4F2753}">
      <dgm:prSet phldrT="[Text]"/>
      <dgm:spPr/>
      <dgm:t>
        <a:bodyPr/>
        <a:lstStyle/>
        <a:p>
          <a:r>
            <a:rPr lang="en-US">
              <a:latin typeface="+mj-lt"/>
            </a:rPr>
            <a:t>Pay(5)</a:t>
          </a:r>
        </a:p>
      </dgm:t>
    </dgm:pt>
    <dgm:pt modelId="{6D3D6D05-A725-45A9-96DA-C3096B035AA0}" type="parTrans" cxnId="{1BB6F24B-44D2-49B1-84E8-66C25C91F0CD}">
      <dgm:prSet/>
      <dgm:spPr/>
      <dgm:t>
        <a:bodyPr/>
        <a:lstStyle/>
        <a:p>
          <a:endParaRPr lang="en-US">
            <a:latin typeface="+mj-lt"/>
          </a:endParaRPr>
        </a:p>
      </dgm:t>
    </dgm:pt>
    <dgm:pt modelId="{1E997C9A-2DC2-4BAD-849F-8AF221FA0973}" type="sibTrans" cxnId="{1BB6F24B-44D2-49B1-84E8-66C25C91F0CD}">
      <dgm:prSet/>
      <dgm:spPr/>
      <dgm:t>
        <a:bodyPr/>
        <a:lstStyle/>
        <a:p>
          <a:endParaRPr lang="en-US">
            <a:latin typeface="+mj-lt"/>
          </a:endParaRPr>
        </a:p>
      </dgm:t>
    </dgm:pt>
    <dgm:pt modelId="{020EC1D7-C05C-4558-AF04-9B51B2694F87}">
      <dgm:prSet phldrT="[Text]"/>
      <dgm:spPr/>
      <dgm:t>
        <a:bodyPr/>
        <a:lstStyle/>
        <a:p>
          <a:r>
            <a:rPr lang="en-US">
              <a:latin typeface="+mj-lt"/>
            </a:rPr>
            <a:t>GP(6)</a:t>
          </a:r>
        </a:p>
      </dgm:t>
    </dgm:pt>
    <dgm:pt modelId="{8B799B9A-C1AC-4A0E-85A2-6A74E485E899}" type="parTrans" cxnId="{87164ADD-F58C-4951-81DE-51DF02374DF9}">
      <dgm:prSet/>
      <dgm:spPr/>
      <dgm:t>
        <a:bodyPr/>
        <a:lstStyle/>
        <a:p>
          <a:endParaRPr lang="en-US">
            <a:latin typeface="+mj-lt"/>
          </a:endParaRPr>
        </a:p>
      </dgm:t>
    </dgm:pt>
    <dgm:pt modelId="{32A264CB-4B4B-4400-BA52-4F560B42108A}" type="sibTrans" cxnId="{87164ADD-F58C-4951-81DE-51DF02374DF9}">
      <dgm:prSet/>
      <dgm:spPr/>
      <dgm:t>
        <a:bodyPr/>
        <a:lstStyle/>
        <a:p>
          <a:endParaRPr lang="en-US">
            <a:latin typeface="+mj-lt"/>
          </a:endParaRPr>
        </a:p>
      </dgm:t>
    </dgm:pt>
    <dgm:pt modelId="{914E4F75-1844-4132-8D17-84649F0F09D8}">
      <dgm:prSet phldrT="[Text]"/>
      <dgm:spPr/>
      <dgm:t>
        <a:bodyPr/>
        <a:lstStyle/>
        <a:p>
          <a:r>
            <a:rPr lang="en-US">
              <a:latin typeface="+mj-lt"/>
            </a:rPr>
            <a:t>HOV(7)</a:t>
          </a:r>
        </a:p>
      </dgm:t>
    </dgm:pt>
    <dgm:pt modelId="{9B4A9474-D69C-4603-80C9-FEB88A23D3EB}" type="parTrans" cxnId="{236BA400-5EF1-4357-8B6A-58C72AFFD88F}">
      <dgm:prSet/>
      <dgm:spPr/>
      <dgm:t>
        <a:bodyPr/>
        <a:lstStyle/>
        <a:p>
          <a:endParaRPr lang="en-US">
            <a:latin typeface="+mj-lt"/>
          </a:endParaRPr>
        </a:p>
      </dgm:t>
    </dgm:pt>
    <dgm:pt modelId="{7F830595-CD40-48A6-898B-F6A73E520365}" type="sibTrans" cxnId="{236BA400-5EF1-4357-8B6A-58C72AFFD88F}">
      <dgm:prSet/>
      <dgm:spPr/>
      <dgm:t>
        <a:bodyPr/>
        <a:lstStyle/>
        <a:p>
          <a:endParaRPr lang="en-US">
            <a:latin typeface="+mj-lt"/>
          </a:endParaRPr>
        </a:p>
      </dgm:t>
    </dgm:pt>
    <dgm:pt modelId="{0AD17249-7841-4257-B2A0-7B4D9450D30C}">
      <dgm:prSet phldrT="[Text]"/>
      <dgm:spPr/>
      <dgm:t>
        <a:bodyPr/>
        <a:lstStyle/>
        <a:p>
          <a:r>
            <a:rPr lang="en-US">
              <a:latin typeface="+mj-lt"/>
            </a:rPr>
            <a:t>Bike(10)</a:t>
          </a:r>
        </a:p>
      </dgm:t>
    </dgm:pt>
    <dgm:pt modelId="{2ACA7141-187B-4ED1-BF67-2E370F75D0C1}" type="parTrans" cxnId="{B5F710AD-3BE5-457E-BBFA-B909493E998A}">
      <dgm:prSet/>
      <dgm:spPr/>
      <dgm:t>
        <a:bodyPr/>
        <a:lstStyle/>
        <a:p>
          <a:endParaRPr lang="en-US">
            <a:latin typeface="+mj-lt"/>
          </a:endParaRPr>
        </a:p>
      </dgm:t>
    </dgm:pt>
    <dgm:pt modelId="{76F029C7-A770-4E03-AEEC-D167E3060152}" type="sibTrans" cxnId="{B5F710AD-3BE5-457E-BBFA-B909493E998A}">
      <dgm:prSet/>
      <dgm:spPr/>
      <dgm:t>
        <a:bodyPr/>
        <a:lstStyle/>
        <a:p>
          <a:endParaRPr lang="en-US">
            <a:latin typeface="+mj-lt"/>
          </a:endParaRPr>
        </a:p>
      </dgm:t>
    </dgm:pt>
    <dgm:pt modelId="{A116825E-5E57-4E57-B875-BE183F44699C}">
      <dgm:prSet phldrT="[Text]"/>
      <dgm:spPr/>
      <dgm:t>
        <a:bodyPr/>
        <a:lstStyle/>
        <a:p>
          <a:r>
            <a:rPr lang="en-US">
              <a:latin typeface="+mj-lt"/>
            </a:rPr>
            <a:t>Transit</a:t>
          </a:r>
        </a:p>
      </dgm:t>
    </dgm:pt>
    <dgm:pt modelId="{B6FE54BB-8B8A-461A-8BDB-7A2713BFB396}" type="parTrans" cxnId="{0AFCEBA0-29FB-4471-B881-CF02A20CD1BC}">
      <dgm:prSet/>
      <dgm:spPr/>
      <dgm:t>
        <a:bodyPr/>
        <a:lstStyle/>
        <a:p>
          <a:endParaRPr lang="en-US">
            <a:latin typeface="+mj-lt"/>
          </a:endParaRPr>
        </a:p>
      </dgm:t>
    </dgm:pt>
    <dgm:pt modelId="{9537F3CE-3051-48B4-AE62-7F78CFB61897}" type="sibTrans" cxnId="{0AFCEBA0-29FB-4471-B881-CF02A20CD1BC}">
      <dgm:prSet/>
      <dgm:spPr/>
      <dgm:t>
        <a:bodyPr/>
        <a:lstStyle/>
        <a:p>
          <a:endParaRPr lang="en-US">
            <a:latin typeface="+mj-lt"/>
          </a:endParaRPr>
        </a:p>
      </dgm:t>
    </dgm:pt>
    <dgm:pt modelId="{97C811EC-BC54-44A4-B3C8-92ACCC386251}">
      <dgm:prSet phldrT="[Text]"/>
      <dgm:spPr/>
      <dgm:t>
        <a:bodyPr/>
        <a:lstStyle/>
        <a:p>
          <a:r>
            <a:rPr lang="en-US">
              <a:latin typeface="+mj-lt"/>
            </a:rPr>
            <a:t>Walk access</a:t>
          </a:r>
        </a:p>
      </dgm:t>
    </dgm:pt>
    <dgm:pt modelId="{90B4DC36-D639-40EB-9BAF-C3729410623F}" type="parTrans" cxnId="{25940A0D-331C-4259-8280-B83825496006}">
      <dgm:prSet/>
      <dgm:spPr/>
      <dgm:t>
        <a:bodyPr/>
        <a:lstStyle/>
        <a:p>
          <a:endParaRPr lang="en-US">
            <a:latin typeface="+mj-lt"/>
          </a:endParaRPr>
        </a:p>
      </dgm:t>
    </dgm:pt>
    <dgm:pt modelId="{8CAACC78-41D9-4EEF-943D-71C69F929361}" type="sibTrans" cxnId="{25940A0D-331C-4259-8280-B83825496006}">
      <dgm:prSet/>
      <dgm:spPr/>
      <dgm:t>
        <a:bodyPr/>
        <a:lstStyle/>
        <a:p>
          <a:endParaRPr lang="en-US">
            <a:latin typeface="+mj-lt"/>
          </a:endParaRPr>
        </a:p>
      </dgm:t>
    </dgm:pt>
    <dgm:pt modelId="{2286A799-4374-40DF-A895-DA07C8D745DB}">
      <dgm:prSet phldrT="[Text]"/>
      <dgm:spPr/>
      <dgm:t>
        <a:bodyPr/>
        <a:lstStyle/>
        <a:p>
          <a:r>
            <a:rPr lang="en-US">
              <a:latin typeface="+mj-lt"/>
            </a:rPr>
            <a:t>PNR  access</a:t>
          </a:r>
        </a:p>
      </dgm:t>
    </dgm:pt>
    <dgm:pt modelId="{72AC0059-CF44-4EE0-A8D1-6486CDE07A6D}" type="parTrans" cxnId="{967DE777-D176-4BBA-B9F8-1D84589C03E6}">
      <dgm:prSet/>
      <dgm:spPr/>
      <dgm:t>
        <a:bodyPr/>
        <a:lstStyle/>
        <a:p>
          <a:endParaRPr lang="en-US">
            <a:latin typeface="+mj-lt"/>
          </a:endParaRPr>
        </a:p>
      </dgm:t>
    </dgm:pt>
    <dgm:pt modelId="{3DCFCCEB-CD0F-4C34-9116-193A69512BE1}" type="sibTrans" cxnId="{967DE777-D176-4BBA-B9F8-1D84589C03E6}">
      <dgm:prSet/>
      <dgm:spPr/>
      <dgm:t>
        <a:bodyPr/>
        <a:lstStyle/>
        <a:p>
          <a:endParaRPr lang="en-US">
            <a:latin typeface="+mj-lt"/>
          </a:endParaRPr>
        </a:p>
      </dgm:t>
    </dgm:pt>
    <dgm:pt modelId="{5694A40C-D656-419C-B146-CCE9D7DA926F}">
      <dgm:prSet phldrT="[Text]"/>
      <dgm:spPr/>
      <dgm:t>
        <a:bodyPr/>
        <a:lstStyle/>
        <a:p>
          <a:r>
            <a:rPr lang="en-US">
              <a:latin typeface="+mj-lt"/>
            </a:rPr>
            <a:t>Local bus(11)</a:t>
          </a:r>
        </a:p>
      </dgm:t>
    </dgm:pt>
    <dgm:pt modelId="{F4FC5081-6047-4AC2-B131-218751EB16EC}" type="parTrans" cxnId="{042B9FF0-DAD3-453B-B794-57152BF5CD21}">
      <dgm:prSet/>
      <dgm:spPr/>
      <dgm:t>
        <a:bodyPr/>
        <a:lstStyle/>
        <a:p>
          <a:endParaRPr lang="en-US">
            <a:latin typeface="+mj-lt"/>
          </a:endParaRPr>
        </a:p>
      </dgm:t>
    </dgm:pt>
    <dgm:pt modelId="{C39FA0D6-9882-43E4-81F5-FE93EBF14809}" type="sibTrans" cxnId="{042B9FF0-DAD3-453B-B794-57152BF5CD21}">
      <dgm:prSet/>
      <dgm:spPr/>
      <dgm:t>
        <a:bodyPr/>
        <a:lstStyle/>
        <a:p>
          <a:endParaRPr lang="en-US">
            <a:latin typeface="+mj-lt"/>
          </a:endParaRPr>
        </a:p>
      </dgm:t>
    </dgm:pt>
    <dgm:pt modelId="{85FAF899-4504-4B08-8F3E-63ED413E6664}">
      <dgm:prSet phldrT="[Text]"/>
      <dgm:spPr/>
      <dgm:t>
        <a:bodyPr/>
        <a:lstStyle/>
        <a:p>
          <a:r>
            <a:rPr lang="en-US">
              <a:latin typeface="+mj-lt"/>
            </a:rPr>
            <a:t>Express bus(12)</a:t>
          </a:r>
        </a:p>
      </dgm:t>
    </dgm:pt>
    <dgm:pt modelId="{EC4C559D-885A-4D22-B5F3-B242CEC9435C}" type="parTrans" cxnId="{8CCC91A6-82EE-421F-884A-331CAD8BABB8}">
      <dgm:prSet/>
      <dgm:spPr/>
      <dgm:t>
        <a:bodyPr/>
        <a:lstStyle/>
        <a:p>
          <a:endParaRPr lang="en-US">
            <a:latin typeface="+mj-lt"/>
          </a:endParaRPr>
        </a:p>
      </dgm:t>
    </dgm:pt>
    <dgm:pt modelId="{64FAA68B-3EE9-451D-B624-1112908FCFA6}" type="sibTrans" cxnId="{8CCC91A6-82EE-421F-884A-331CAD8BABB8}">
      <dgm:prSet/>
      <dgm:spPr/>
      <dgm:t>
        <a:bodyPr/>
        <a:lstStyle/>
        <a:p>
          <a:endParaRPr lang="en-US">
            <a:latin typeface="+mj-lt"/>
          </a:endParaRPr>
        </a:p>
      </dgm:t>
    </dgm:pt>
    <dgm:pt modelId="{31306187-6202-4B41-BF18-A9CF05F5B165}">
      <dgm:prSet phldrT="[Text]"/>
      <dgm:spPr/>
      <dgm:t>
        <a:bodyPr/>
        <a:lstStyle/>
        <a:p>
          <a:r>
            <a:rPr lang="en-US">
              <a:latin typeface="+mj-lt"/>
            </a:rPr>
            <a:t>BRT(13)</a:t>
          </a:r>
        </a:p>
      </dgm:t>
    </dgm:pt>
    <dgm:pt modelId="{ADDA970E-CA87-4B85-8B5D-7A92032BB10E}" type="parTrans" cxnId="{4DC08AE5-70AE-4292-88B9-89C8D2536399}">
      <dgm:prSet/>
      <dgm:spPr/>
      <dgm:t>
        <a:bodyPr/>
        <a:lstStyle/>
        <a:p>
          <a:endParaRPr lang="en-US">
            <a:latin typeface="+mj-lt"/>
          </a:endParaRPr>
        </a:p>
      </dgm:t>
    </dgm:pt>
    <dgm:pt modelId="{31C02F9C-237B-4522-B726-0FB4741DF013}" type="sibTrans" cxnId="{4DC08AE5-70AE-4292-88B9-89C8D2536399}">
      <dgm:prSet/>
      <dgm:spPr/>
      <dgm:t>
        <a:bodyPr/>
        <a:lstStyle/>
        <a:p>
          <a:endParaRPr lang="en-US">
            <a:latin typeface="+mj-lt"/>
          </a:endParaRPr>
        </a:p>
      </dgm:t>
    </dgm:pt>
    <dgm:pt modelId="{84E74A9A-B01A-485A-A7B6-DE18C390467C}">
      <dgm:prSet phldrT="[Text]"/>
      <dgm:spPr/>
      <dgm:t>
        <a:bodyPr/>
        <a:lstStyle/>
        <a:p>
          <a:r>
            <a:rPr lang="en-US">
              <a:latin typeface="+mj-lt"/>
            </a:rPr>
            <a:t>LRT(14)</a:t>
          </a:r>
        </a:p>
      </dgm:t>
    </dgm:pt>
    <dgm:pt modelId="{D7508ABA-3E4F-48BF-B359-6C5BC1DBBC8C}" type="parTrans" cxnId="{979AE685-974D-4784-86A3-BA78BE980EE1}">
      <dgm:prSet/>
      <dgm:spPr/>
      <dgm:t>
        <a:bodyPr/>
        <a:lstStyle/>
        <a:p>
          <a:endParaRPr lang="en-US">
            <a:latin typeface="+mj-lt"/>
          </a:endParaRPr>
        </a:p>
      </dgm:t>
    </dgm:pt>
    <dgm:pt modelId="{99832520-0B2E-4557-875E-02B0EB550C80}" type="sibTrans" cxnId="{979AE685-974D-4784-86A3-BA78BE980EE1}">
      <dgm:prSet/>
      <dgm:spPr/>
      <dgm:t>
        <a:bodyPr/>
        <a:lstStyle/>
        <a:p>
          <a:endParaRPr lang="en-US">
            <a:latin typeface="+mj-lt"/>
          </a:endParaRPr>
        </a:p>
      </dgm:t>
    </dgm:pt>
    <dgm:pt modelId="{9988B66D-9E8E-4372-A583-D65DD7DBCAEE}">
      <dgm:prSet phldrT="[Text]"/>
      <dgm:spPr/>
      <dgm:t>
        <a:bodyPr/>
        <a:lstStyle/>
        <a:p>
          <a:r>
            <a:rPr lang="en-US">
              <a:latin typeface="+mj-lt"/>
            </a:rPr>
            <a:t>Commuter rail(15)</a:t>
          </a:r>
        </a:p>
      </dgm:t>
    </dgm:pt>
    <dgm:pt modelId="{F9AF1ABA-E743-4230-99A5-E8CA815BF857}" type="parTrans" cxnId="{958E3C41-79D2-41C2-AF35-5016BC7D62A1}">
      <dgm:prSet/>
      <dgm:spPr/>
      <dgm:t>
        <a:bodyPr/>
        <a:lstStyle/>
        <a:p>
          <a:endParaRPr lang="en-US">
            <a:latin typeface="+mj-lt"/>
          </a:endParaRPr>
        </a:p>
      </dgm:t>
    </dgm:pt>
    <dgm:pt modelId="{8331EB9A-3A1E-495F-ADB2-A87E6D916A5D}" type="sibTrans" cxnId="{958E3C41-79D2-41C2-AF35-5016BC7D62A1}">
      <dgm:prSet/>
      <dgm:spPr/>
      <dgm:t>
        <a:bodyPr/>
        <a:lstStyle/>
        <a:p>
          <a:endParaRPr lang="en-US">
            <a:latin typeface="+mj-lt"/>
          </a:endParaRPr>
        </a:p>
      </dgm:t>
    </dgm:pt>
    <dgm:pt modelId="{C3F0F8E2-A782-41BD-BAA2-B482B59B029F}">
      <dgm:prSet phldrT="[Text]"/>
      <dgm:spPr/>
      <dgm:t>
        <a:bodyPr/>
        <a:lstStyle/>
        <a:p>
          <a:r>
            <a:rPr lang="en-US">
              <a:latin typeface="+mj-lt"/>
            </a:rPr>
            <a:t>Local bus(16)</a:t>
          </a:r>
        </a:p>
      </dgm:t>
    </dgm:pt>
    <dgm:pt modelId="{913BC6BB-0B60-472C-8C91-07EE400773AD}" type="parTrans" cxnId="{46111B94-02CB-4E10-9C62-F7E19A533D13}">
      <dgm:prSet/>
      <dgm:spPr/>
      <dgm:t>
        <a:bodyPr/>
        <a:lstStyle/>
        <a:p>
          <a:endParaRPr lang="en-US">
            <a:latin typeface="+mj-lt"/>
          </a:endParaRPr>
        </a:p>
      </dgm:t>
    </dgm:pt>
    <dgm:pt modelId="{88A45694-EC4F-484A-8BC7-7C7E59EFC660}" type="sibTrans" cxnId="{46111B94-02CB-4E10-9C62-F7E19A533D13}">
      <dgm:prSet/>
      <dgm:spPr/>
      <dgm:t>
        <a:bodyPr/>
        <a:lstStyle/>
        <a:p>
          <a:endParaRPr lang="en-US">
            <a:latin typeface="+mj-lt"/>
          </a:endParaRPr>
        </a:p>
      </dgm:t>
    </dgm:pt>
    <dgm:pt modelId="{F1A01667-2564-443E-9C12-680258289606}">
      <dgm:prSet phldrT="[Text]"/>
      <dgm:spPr/>
      <dgm:t>
        <a:bodyPr/>
        <a:lstStyle/>
        <a:p>
          <a:r>
            <a:rPr lang="en-US">
              <a:latin typeface="+mj-lt"/>
            </a:rPr>
            <a:t>Express bus(17)</a:t>
          </a:r>
        </a:p>
      </dgm:t>
    </dgm:pt>
    <dgm:pt modelId="{5F8D924B-6822-41F8-9B4C-8CD011729A75}" type="parTrans" cxnId="{0C8567FD-BFDC-41D2-A015-0E5677AC9A5A}">
      <dgm:prSet/>
      <dgm:spPr/>
      <dgm:t>
        <a:bodyPr/>
        <a:lstStyle/>
        <a:p>
          <a:endParaRPr lang="en-US">
            <a:latin typeface="+mj-lt"/>
          </a:endParaRPr>
        </a:p>
      </dgm:t>
    </dgm:pt>
    <dgm:pt modelId="{C07A060D-EAB8-405B-A1C7-6EDE5C0191A2}" type="sibTrans" cxnId="{0C8567FD-BFDC-41D2-A015-0E5677AC9A5A}">
      <dgm:prSet/>
      <dgm:spPr/>
      <dgm:t>
        <a:bodyPr/>
        <a:lstStyle/>
        <a:p>
          <a:endParaRPr lang="en-US">
            <a:latin typeface="+mj-lt"/>
          </a:endParaRPr>
        </a:p>
      </dgm:t>
    </dgm:pt>
    <dgm:pt modelId="{90C726FE-5DA6-41D8-8E51-CC7E99F39208}">
      <dgm:prSet phldrT="[Text]"/>
      <dgm:spPr/>
      <dgm:t>
        <a:bodyPr/>
        <a:lstStyle/>
        <a:p>
          <a:r>
            <a:rPr lang="en-US">
              <a:latin typeface="+mj-lt"/>
            </a:rPr>
            <a:t>BRT(18)</a:t>
          </a:r>
        </a:p>
      </dgm:t>
    </dgm:pt>
    <dgm:pt modelId="{33E0F3F1-77BC-47E0-ACA2-C63A489D1A96}" type="parTrans" cxnId="{F5634C50-F57E-4493-8DB4-DC77CCE8814D}">
      <dgm:prSet/>
      <dgm:spPr/>
      <dgm:t>
        <a:bodyPr/>
        <a:lstStyle/>
        <a:p>
          <a:endParaRPr lang="en-US">
            <a:latin typeface="+mj-lt"/>
          </a:endParaRPr>
        </a:p>
      </dgm:t>
    </dgm:pt>
    <dgm:pt modelId="{0BB39661-E699-4801-8EF3-B8EA5A4CD232}" type="sibTrans" cxnId="{F5634C50-F57E-4493-8DB4-DC77CCE8814D}">
      <dgm:prSet/>
      <dgm:spPr/>
      <dgm:t>
        <a:bodyPr/>
        <a:lstStyle/>
        <a:p>
          <a:endParaRPr lang="en-US">
            <a:latin typeface="+mj-lt"/>
          </a:endParaRPr>
        </a:p>
      </dgm:t>
    </dgm:pt>
    <dgm:pt modelId="{ECB94337-2AFD-4212-A18E-6C0707730084}">
      <dgm:prSet phldrT="[Text]"/>
      <dgm:spPr/>
      <dgm:t>
        <a:bodyPr/>
        <a:lstStyle/>
        <a:p>
          <a:r>
            <a:rPr lang="en-US">
              <a:latin typeface="+mj-lt"/>
            </a:rPr>
            <a:t>LRT(19)</a:t>
          </a:r>
        </a:p>
      </dgm:t>
    </dgm:pt>
    <dgm:pt modelId="{0812A40B-FB0C-41AE-8FD2-CA61FAD1EA92}" type="parTrans" cxnId="{F75364A7-C6E8-4A5C-BA8F-5A134499645C}">
      <dgm:prSet/>
      <dgm:spPr/>
      <dgm:t>
        <a:bodyPr/>
        <a:lstStyle/>
        <a:p>
          <a:endParaRPr lang="en-US">
            <a:latin typeface="+mj-lt"/>
          </a:endParaRPr>
        </a:p>
      </dgm:t>
    </dgm:pt>
    <dgm:pt modelId="{097E52DD-C6AF-4DA4-87E4-BAA52F3D3B3A}" type="sibTrans" cxnId="{F75364A7-C6E8-4A5C-BA8F-5A134499645C}">
      <dgm:prSet/>
      <dgm:spPr/>
      <dgm:t>
        <a:bodyPr/>
        <a:lstStyle/>
        <a:p>
          <a:endParaRPr lang="en-US">
            <a:latin typeface="+mj-lt"/>
          </a:endParaRPr>
        </a:p>
      </dgm:t>
    </dgm:pt>
    <dgm:pt modelId="{DC2997E6-97C0-40D1-8C6E-C83AE922F9C8}">
      <dgm:prSet phldrT="[Text]"/>
      <dgm:spPr/>
      <dgm:t>
        <a:bodyPr/>
        <a:lstStyle/>
        <a:p>
          <a:r>
            <a:rPr lang="en-US">
              <a:latin typeface="+mj-lt"/>
            </a:rPr>
            <a:t>Commuter rail(20)</a:t>
          </a:r>
        </a:p>
      </dgm:t>
    </dgm:pt>
    <dgm:pt modelId="{3EB85924-19D3-44B4-8AF3-79E9809B15C5}" type="parTrans" cxnId="{B3C58EEF-7B10-4491-8DE4-A230CACAF84A}">
      <dgm:prSet/>
      <dgm:spPr/>
      <dgm:t>
        <a:bodyPr/>
        <a:lstStyle/>
        <a:p>
          <a:endParaRPr lang="en-US">
            <a:latin typeface="+mj-lt"/>
          </a:endParaRPr>
        </a:p>
      </dgm:t>
    </dgm:pt>
    <dgm:pt modelId="{D1551A6B-7B3B-400B-9BF0-1E63D4794B15}" type="sibTrans" cxnId="{B3C58EEF-7B10-4491-8DE4-A230CACAF84A}">
      <dgm:prSet/>
      <dgm:spPr/>
      <dgm:t>
        <a:bodyPr/>
        <a:lstStyle/>
        <a:p>
          <a:endParaRPr lang="en-US">
            <a:latin typeface="+mj-lt"/>
          </a:endParaRPr>
        </a:p>
      </dgm:t>
    </dgm:pt>
    <dgm:pt modelId="{0AB15825-509D-49C7-B042-FD1085DAEDD9}">
      <dgm:prSet phldrT="[Text]"/>
      <dgm:spPr/>
      <dgm:t>
        <a:bodyPr/>
        <a:lstStyle/>
        <a:p>
          <a:r>
            <a:rPr lang="en-US">
              <a:latin typeface="+mj-lt"/>
            </a:rPr>
            <a:t>HOV(4)</a:t>
          </a:r>
        </a:p>
      </dgm:t>
    </dgm:pt>
    <dgm:pt modelId="{50DE1FDB-5390-44AB-9442-E1DCD4E35227}" type="parTrans" cxnId="{7F19EA23-895F-4888-8CF8-DC558DC81A23}">
      <dgm:prSet/>
      <dgm:spPr/>
      <dgm:t>
        <a:bodyPr/>
        <a:lstStyle/>
        <a:p>
          <a:endParaRPr lang="en-US">
            <a:latin typeface="+mj-lt"/>
          </a:endParaRPr>
        </a:p>
      </dgm:t>
    </dgm:pt>
    <dgm:pt modelId="{7F04965A-FA04-4BE4-986A-04D0FCAE170A}" type="sibTrans" cxnId="{7F19EA23-895F-4888-8CF8-DC558DC81A23}">
      <dgm:prSet/>
      <dgm:spPr/>
      <dgm:t>
        <a:bodyPr/>
        <a:lstStyle/>
        <a:p>
          <a:endParaRPr lang="en-US">
            <a:latin typeface="+mj-lt"/>
          </a:endParaRPr>
        </a:p>
      </dgm:t>
    </dgm:pt>
    <dgm:pt modelId="{910F77DA-7D0F-4AA1-A8CB-4AB0BB54EB9B}">
      <dgm:prSet phldrT="[Text]"/>
      <dgm:spPr/>
      <dgm:t>
        <a:bodyPr/>
        <a:lstStyle/>
        <a:p>
          <a:r>
            <a:rPr lang="en-US">
              <a:latin typeface="+mj-lt"/>
            </a:rPr>
            <a:t>Pay(8)</a:t>
          </a:r>
        </a:p>
      </dgm:t>
    </dgm:pt>
    <dgm:pt modelId="{1BB4F1B7-6EDC-4CCA-8E36-94844E208F03}" type="parTrans" cxnId="{6BB612F7-9A68-430D-B406-4CC5048FE412}">
      <dgm:prSet/>
      <dgm:spPr/>
      <dgm:t>
        <a:bodyPr/>
        <a:lstStyle/>
        <a:p>
          <a:endParaRPr lang="en-US">
            <a:latin typeface="+mj-lt"/>
          </a:endParaRPr>
        </a:p>
      </dgm:t>
    </dgm:pt>
    <dgm:pt modelId="{7A84B99C-8BB3-4D4F-88B5-429418C55E2C}" type="sibTrans" cxnId="{6BB612F7-9A68-430D-B406-4CC5048FE412}">
      <dgm:prSet/>
      <dgm:spPr/>
      <dgm:t>
        <a:bodyPr/>
        <a:lstStyle/>
        <a:p>
          <a:endParaRPr lang="en-US">
            <a:latin typeface="+mj-lt"/>
          </a:endParaRPr>
        </a:p>
      </dgm:t>
    </dgm:pt>
    <dgm:pt modelId="{BB875120-5B0D-4A80-B33C-3EBB573140AF}">
      <dgm:prSet phldrT="[Text]"/>
      <dgm:spPr/>
      <dgm:t>
        <a:bodyPr/>
        <a:lstStyle/>
        <a:p>
          <a:r>
            <a:rPr lang="en-US">
              <a:latin typeface="+mj-lt"/>
            </a:rPr>
            <a:t>KNR  access</a:t>
          </a:r>
        </a:p>
      </dgm:t>
    </dgm:pt>
    <dgm:pt modelId="{9FD4E012-3C7D-4F74-A6D2-82CF2B257433}" type="parTrans" cxnId="{6FFD29E4-FDB1-4261-8270-119A0E3BF47A}">
      <dgm:prSet/>
      <dgm:spPr/>
      <dgm:t>
        <a:bodyPr/>
        <a:lstStyle/>
        <a:p>
          <a:endParaRPr lang="en-US">
            <a:latin typeface="+mj-lt"/>
          </a:endParaRPr>
        </a:p>
      </dgm:t>
    </dgm:pt>
    <dgm:pt modelId="{DFC6A686-41D6-49FA-9A99-E9C7C03553BE}" type="sibTrans" cxnId="{6FFD29E4-FDB1-4261-8270-119A0E3BF47A}">
      <dgm:prSet/>
      <dgm:spPr/>
      <dgm:t>
        <a:bodyPr/>
        <a:lstStyle/>
        <a:p>
          <a:endParaRPr lang="en-US">
            <a:latin typeface="+mj-lt"/>
          </a:endParaRPr>
        </a:p>
      </dgm:t>
    </dgm:pt>
    <dgm:pt modelId="{8A57A4CF-2B23-437C-8FA9-BDD2F9764E10}">
      <dgm:prSet phldrT="[Text]"/>
      <dgm:spPr/>
      <dgm:t>
        <a:bodyPr/>
        <a:lstStyle/>
        <a:p>
          <a:r>
            <a:rPr lang="en-US">
              <a:latin typeface="+mj-lt"/>
            </a:rPr>
            <a:t>Local bus(21)</a:t>
          </a:r>
        </a:p>
      </dgm:t>
    </dgm:pt>
    <dgm:pt modelId="{9AE6D0AF-FBFC-4717-9672-196AB645CD9F}" type="parTrans" cxnId="{445A0758-10B8-4462-AD11-10E068C5EE1D}">
      <dgm:prSet/>
      <dgm:spPr/>
      <dgm:t>
        <a:bodyPr/>
        <a:lstStyle/>
        <a:p>
          <a:endParaRPr lang="en-US">
            <a:latin typeface="+mj-lt"/>
          </a:endParaRPr>
        </a:p>
      </dgm:t>
    </dgm:pt>
    <dgm:pt modelId="{DB0DCD5A-A0AF-4C99-8D81-DFA2A9E77241}" type="sibTrans" cxnId="{445A0758-10B8-4462-AD11-10E068C5EE1D}">
      <dgm:prSet/>
      <dgm:spPr/>
      <dgm:t>
        <a:bodyPr/>
        <a:lstStyle/>
        <a:p>
          <a:endParaRPr lang="en-US">
            <a:latin typeface="+mj-lt"/>
          </a:endParaRPr>
        </a:p>
      </dgm:t>
    </dgm:pt>
    <dgm:pt modelId="{00A4DD96-40C3-47C5-925C-664DB6F7F245}">
      <dgm:prSet phldrT="[Text]"/>
      <dgm:spPr/>
      <dgm:t>
        <a:bodyPr/>
        <a:lstStyle/>
        <a:p>
          <a:r>
            <a:rPr lang="en-US">
              <a:latin typeface="+mj-lt"/>
            </a:rPr>
            <a:t>Express bus(22)</a:t>
          </a:r>
        </a:p>
      </dgm:t>
    </dgm:pt>
    <dgm:pt modelId="{8216039B-18A5-43F4-A2A6-8951D4C5C4BD}" type="parTrans" cxnId="{1F5CBBCC-FEF7-4DA4-B20F-16A44426E3F8}">
      <dgm:prSet/>
      <dgm:spPr/>
      <dgm:t>
        <a:bodyPr/>
        <a:lstStyle/>
        <a:p>
          <a:endParaRPr lang="en-US">
            <a:latin typeface="+mj-lt"/>
          </a:endParaRPr>
        </a:p>
      </dgm:t>
    </dgm:pt>
    <dgm:pt modelId="{D46F6C8B-5731-41BD-A62D-3C9C64210D13}" type="sibTrans" cxnId="{1F5CBBCC-FEF7-4DA4-B20F-16A44426E3F8}">
      <dgm:prSet/>
      <dgm:spPr/>
      <dgm:t>
        <a:bodyPr/>
        <a:lstStyle/>
        <a:p>
          <a:endParaRPr lang="en-US">
            <a:latin typeface="+mj-lt"/>
          </a:endParaRPr>
        </a:p>
      </dgm:t>
    </dgm:pt>
    <dgm:pt modelId="{39338666-BA0E-43EB-973F-6B718E828EF1}">
      <dgm:prSet phldrT="[Text]"/>
      <dgm:spPr/>
      <dgm:t>
        <a:bodyPr/>
        <a:lstStyle/>
        <a:p>
          <a:r>
            <a:rPr lang="en-US">
              <a:latin typeface="+mj-lt"/>
            </a:rPr>
            <a:t>BRT(23)</a:t>
          </a:r>
        </a:p>
      </dgm:t>
    </dgm:pt>
    <dgm:pt modelId="{926D7465-B2F6-4F7C-8DE9-0E811B8B8FAD}" type="parTrans" cxnId="{28173542-FB14-486A-959F-1556E7B37049}">
      <dgm:prSet/>
      <dgm:spPr/>
      <dgm:t>
        <a:bodyPr/>
        <a:lstStyle/>
        <a:p>
          <a:endParaRPr lang="en-US">
            <a:latin typeface="+mj-lt"/>
          </a:endParaRPr>
        </a:p>
      </dgm:t>
    </dgm:pt>
    <dgm:pt modelId="{E6516C02-04CB-430C-9CA6-4A6D27498553}" type="sibTrans" cxnId="{28173542-FB14-486A-959F-1556E7B37049}">
      <dgm:prSet/>
      <dgm:spPr/>
      <dgm:t>
        <a:bodyPr/>
        <a:lstStyle/>
        <a:p>
          <a:endParaRPr lang="en-US">
            <a:latin typeface="+mj-lt"/>
          </a:endParaRPr>
        </a:p>
      </dgm:t>
    </dgm:pt>
    <dgm:pt modelId="{F1185555-85D8-4AFE-A084-3D9E7484CFDC}">
      <dgm:prSet phldrT="[Text]"/>
      <dgm:spPr/>
      <dgm:t>
        <a:bodyPr/>
        <a:lstStyle/>
        <a:p>
          <a:r>
            <a:rPr lang="en-US">
              <a:latin typeface="+mj-lt"/>
            </a:rPr>
            <a:t>LRT(24)</a:t>
          </a:r>
        </a:p>
      </dgm:t>
    </dgm:pt>
    <dgm:pt modelId="{0AAC55BB-0230-441B-B478-9B640F368E27}" type="parTrans" cxnId="{327431CD-D32F-4FFC-BCF6-D92214406906}">
      <dgm:prSet/>
      <dgm:spPr/>
      <dgm:t>
        <a:bodyPr/>
        <a:lstStyle/>
        <a:p>
          <a:endParaRPr lang="en-US">
            <a:latin typeface="+mj-lt"/>
          </a:endParaRPr>
        </a:p>
      </dgm:t>
    </dgm:pt>
    <dgm:pt modelId="{D1328C89-62D4-4A98-A4A4-419B65A07A8D}" type="sibTrans" cxnId="{327431CD-D32F-4FFC-BCF6-D92214406906}">
      <dgm:prSet/>
      <dgm:spPr/>
      <dgm:t>
        <a:bodyPr/>
        <a:lstStyle/>
        <a:p>
          <a:endParaRPr lang="en-US">
            <a:latin typeface="+mj-lt"/>
          </a:endParaRPr>
        </a:p>
      </dgm:t>
    </dgm:pt>
    <dgm:pt modelId="{E5EB40D7-8772-493A-B32C-6D114EAF0115}">
      <dgm:prSet phldrT="[Text]"/>
      <dgm:spPr/>
      <dgm:t>
        <a:bodyPr/>
        <a:lstStyle/>
        <a:p>
          <a:r>
            <a:rPr lang="en-US">
              <a:latin typeface="+mj-lt"/>
            </a:rPr>
            <a:t>Commuter rail(25)</a:t>
          </a:r>
        </a:p>
      </dgm:t>
    </dgm:pt>
    <dgm:pt modelId="{E559046D-0C86-4E9C-B22B-75DD3A16097E}" type="parTrans" cxnId="{43757AFC-27AF-46FA-9876-6A1F23F60B9E}">
      <dgm:prSet/>
      <dgm:spPr/>
      <dgm:t>
        <a:bodyPr/>
        <a:lstStyle/>
        <a:p>
          <a:endParaRPr lang="en-US">
            <a:latin typeface="+mj-lt"/>
          </a:endParaRPr>
        </a:p>
      </dgm:t>
    </dgm:pt>
    <dgm:pt modelId="{CF70F766-9DC0-4639-8FAE-AB8920A66E0E}" type="sibTrans" cxnId="{43757AFC-27AF-46FA-9876-6A1F23F60B9E}">
      <dgm:prSet/>
      <dgm:spPr/>
      <dgm:t>
        <a:bodyPr/>
        <a:lstStyle/>
        <a:p>
          <a:endParaRPr lang="en-US">
            <a:latin typeface="+mj-lt"/>
          </a:endParaRPr>
        </a:p>
      </dgm:t>
    </dgm:pt>
    <dgm:pt modelId="{B88B37AC-7537-4A6A-9AD9-1FDC80202DAE}">
      <dgm:prSet/>
      <dgm:spPr/>
      <dgm:t>
        <a:bodyPr/>
        <a:lstStyle/>
        <a:p>
          <a:r>
            <a:rPr lang="en-US">
              <a:latin typeface="+mj-lt"/>
            </a:rPr>
            <a:t>School Bus(26)</a:t>
          </a:r>
        </a:p>
      </dgm:t>
    </dgm:pt>
    <dgm:pt modelId="{A60EA5E7-5750-4153-B899-B28BDA6D5361}" type="parTrans" cxnId="{E0277CB8-0442-41F6-A201-C85C398C8CDD}">
      <dgm:prSet/>
      <dgm:spPr/>
      <dgm:t>
        <a:bodyPr/>
        <a:lstStyle/>
        <a:p>
          <a:endParaRPr lang="en-US">
            <a:latin typeface="+mj-lt"/>
          </a:endParaRPr>
        </a:p>
      </dgm:t>
    </dgm:pt>
    <dgm:pt modelId="{05DC5E13-2169-4AD6-A9DC-14EC110D52ED}" type="sibTrans" cxnId="{E0277CB8-0442-41F6-A201-C85C398C8CDD}">
      <dgm:prSet/>
      <dgm:spPr/>
      <dgm:t>
        <a:bodyPr/>
        <a:lstStyle/>
        <a:p>
          <a:endParaRPr lang="en-US">
            <a:latin typeface="+mj-lt"/>
          </a:endParaRPr>
        </a:p>
      </dgm:t>
    </dgm:pt>
    <dgm:pt modelId="{D9498B33-B400-4E9D-9C2B-271BD970AD5A}" type="pres">
      <dgm:prSet presAssocID="{7979751A-27D3-4712-AE8F-3F7D84FDD3C8}" presName="hierChild1" presStyleCnt="0">
        <dgm:presLayoutVars>
          <dgm:orgChart val="1"/>
          <dgm:chPref val="1"/>
          <dgm:dir/>
          <dgm:animOne val="branch"/>
          <dgm:animLvl val="lvl"/>
          <dgm:resizeHandles/>
        </dgm:presLayoutVars>
      </dgm:prSet>
      <dgm:spPr/>
      <dgm:t>
        <a:bodyPr/>
        <a:lstStyle/>
        <a:p>
          <a:endParaRPr lang="en-US"/>
        </a:p>
      </dgm:t>
    </dgm:pt>
    <dgm:pt modelId="{2263781E-6EA5-42B0-A134-49D9936E3C98}" type="pres">
      <dgm:prSet presAssocID="{8BAB464B-DC41-4E9D-89AE-A7DA1031C913}" presName="hierRoot1" presStyleCnt="0">
        <dgm:presLayoutVars>
          <dgm:hierBranch val="init"/>
        </dgm:presLayoutVars>
      </dgm:prSet>
      <dgm:spPr/>
    </dgm:pt>
    <dgm:pt modelId="{CF6610E7-948B-4D29-AF60-6EA19ECB9E11}" type="pres">
      <dgm:prSet presAssocID="{8BAB464B-DC41-4E9D-89AE-A7DA1031C913}" presName="rootComposite1" presStyleCnt="0"/>
      <dgm:spPr/>
    </dgm:pt>
    <dgm:pt modelId="{A20EF5CD-941C-4169-9C0F-D2F0ACDCC6A9}" type="pres">
      <dgm:prSet presAssocID="{8BAB464B-DC41-4E9D-89AE-A7DA1031C913}" presName="rootText1" presStyleLbl="node0" presStyleIdx="0" presStyleCnt="1">
        <dgm:presLayoutVars>
          <dgm:chPref val="3"/>
        </dgm:presLayoutVars>
      </dgm:prSet>
      <dgm:spPr/>
      <dgm:t>
        <a:bodyPr/>
        <a:lstStyle/>
        <a:p>
          <a:endParaRPr lang="en-US"/>
        </a:p>
      </dgm:t>
    </dgm:pt>
    <dgm:pt modelId="{A1F20307-4121-4410-BA1F-C211BCCB4FC7}" type="pres">
      <dgm:prSet presAssocID="{8BAB464B-DC41-4E9D-89AE-A7DA1031C913}" presName="rootConnector1" presStyleLbl="node1" presStyleIdx="0" presStyleCnt="0"/>
      <dgm:spPr/>
      <dgm:t>
        <a:bodyPr/>
        <a:lstStyle/>
        <a:p>
          <a:endParaRPr lang="en-US"/>
        </a:p>
      </dgm:t>
    </dgm:pt>
    <dgm:pt modelId="{8DAAF56A-1943-4584-8968-C1901AC9190D}" type="pres">
      <dgm:prSet presAssocID="{8BAB464B-DC41-4E9D-89AE-A7DA1031C913}" presName="hierChild2" presStyleCnt="0"/>
      <dgm:spPr/>
    </dgm:pt>
    <dgm:pt modelId="{C7C10B6C-4FE3-4DE6-A152-3F841B6B33CA}" type="pres">
      <dgm:prSet presAssocID="{5134842C-184F-445C-A369-358B5298B7F9}" presName="Name37" presStyleLbl="parChTrans1D2" presStyleIdx="0" presStyleCnt="4"/>
      <dgm:spPr/>
      <dgm:t>
        <a:bodyPr/>
        <a:lstStyle/>
        <a:p>
          <a:endParaRPr lang="en-US"/>
        </a:p>
      </dgm:t>
    </dgm:pt>
    <dgm:pt modelId="{6D32295A-FFD2-407C-9FD7-86E61B8F3ED7}" type="pres">
      <dgm:prSet presAssocID="{F4800EC1-C1C9-4580-B0CD-53B89A29EA41}" presName="hierRoot2" presStyleCnt="0">
        <dgm:presLayoutVars>
          <dgm:hierBranch val="init"/>
        </dgm:presLayoutVars>
      </dgm:prSet>
      <dgm:spPr/>
    </dgm:pt>
    <dgm:pt modelId="{1980549E-D67E-4835-85ED-FA9027C7DB51}" type="pres">
      <dgm:prSet presAssocID="{F4800EC1-C1C9-4580-B0CD-53B89A29EA41}" presName="rootComposite" presStyleCnt="0"/>
      <dgm:spPr/>
    </dgm:pt>
    <dgm:pt modelId="{B07CB7DC-67D2-4BE8-ADB5-E1EE639A87AE}" type="pres">
      <dgm:prSet presAssocID="{F4800EC1-C1C9-4580-B0CD-53B89A29EA41}" presName="rootText" presStyleLbl="node2" presStyleIdx="0" presStyleCnt="4">
        <dgm:presLayoutVars>
          <dgm:chPref val="3"/>
        </dgm:presLayoutVars>
      </dgm:prSet>
      <dgm:spPr/>
      <dgm:t>
        <a:bodyPr/>
        <a:lstStyle/>
        <a:p>
          <a:endParaRPr lang="en-US"/>
        </a:p>
      </dgm:t>
    </dgm:pt>
    <dgm:pt modelId="{9A699DA5-9F3D-41C0-916C-0C57633A88F7}" type="pres">
      <dgm:prSet presAssocID="{F4800EC1-C1C9-4580-B0CD-53B89A29EA41}" presName="rootConnector" presStyleLbl="node2" presStyleIdx="0" presStyleCnt="4"/>
      <dgm:spPr/>
      <dgm:t>
        <a:bodyPr/>
        <a:lstStyle/>
        <a:p>
          <a:endParaRPr lang="en-US"/>
        </a:p>
      </dgm:t>
    </dgm:pt>
    <dgm:pt modelId="{3E37AE76-120C-4D96-BA32-F39A038EB342}" type="pres">
      <dgm:prSet presAssocID="{F4800EC1-C1C9-4580-B0CD-53B89A29EA41}" presName="hierChild4" presStyleCnt="0"/>
      <dgm:spPr/>
    </dgm:pt>
    <dgm:pt modelId="{DFEFE169-5334-4D4B-BCEE-BC5EBADE7E1C}" type="pres">
      <dgm:prSet presAssocID="{0F4F9962-E622-431D-80F4-4FA6818D784B}" presName="Name37" presStyleLbl="parChTrans1D3" presStyleIdx="0" presStyleCnt="8"/>
      <dgm:spPr/>
      <dgm:t>
        <a:bodyPr/>
        <a:lstStyle/>
        <a:p>
          <a:endParaRPr lang="en-US"/>
        </a:p>
      </dgm:t>
    </dgm:pt>
    <dgm:pt modelId="{424CAF16-8E8B-42A8-BA00-4D8E2C980C94}" type="pres">
      <dgm:prSet presAssocID="{5547A803-AD9C-42F8-A5A7-3C11C6AC66F1}" presName="hierRoot2" presStyleCnt="0">
        <dgm:presLayoutVars>
          <dgm:hierBranch val="init"/>
        </dgm:presLayoutVars>
      </dgm:prSet>
      <dgm:spPr/>
    </dgm:pt>
    <dgm:pt modelId="{0DD771E0-FE24-4018-9EAA-2F4204C355B7}" type="pres">
      <dgm:prSet presAssocID="{5547A803-AD9C-42F8-A5A7-3C11C6AC66F1}" presName="rootComposite" presStyleCnt="0"/>
      <dgm:spPr/>
    </dgm:pt>
    <dgm:pt modelId="{F74699F9-960E-41B4-A7A2-E76BB42C077E}" type="pres">
      <dgm:prSet presAssocID="{5547A803-AD9C-42F8-A5A7-3C11C6AC66F1}" presName="rootText" presStyleLbl="node3" presStyleIdx="0" presStyleCnt="8">
        <dgm:presLayoutVars>
          <dgm:chPref val="3"/>
        </dgm:presLayoutVars>
      </dgm:prSet>
      <dgm:spPr/>
      <dgm:t>
        <a:bodyPr/>
        <a:lstStyle/>
        <a:p>
          <a:endParaRPr lang="en-US"/>
        </a:p>
      </dgm:t>
    </dgm:pt>
    <dgm:pt modelId="{468180D8-BAA0-4C4E-9A11-B737B8E83A56}" type="pres">
      <dgm:prSet presAssocID="{5547A803-AD9C-42F8-A5A7-3C11C6AC66F1}" presName="rootConnector" presStyleLbl="node3" presStyleIdx="0" presStyleCnt="8"/>
      <dgm:spPr/>
      <dgm:t>
        <a:bodyPr/>
        <a:lstStyle/>
        <a:p>
          <a:endParaRPr lang="en-US"/>
        </a:p>
      </dgm:t>
    </dgm:pt>
    <dgm:pt modelId="{6647F4CB-F3A2-421D-84B6-D76FF87B6921}" type="pres">
      <dgm:prSet presAssocID="{5547A803-AD9C-42F8-A5A7-3C11C6AC66F1}" presName="hierChild4" presStyleCnt="0"/>
      <dgm:spPr/>
    </dgm:pt>
    <dgm:pt modelId="{6F09143C-F529-48D6-8CD0-72E2D0E842D1}" type="pres">
      <dgm:prSet presAssocID="{9E729C21-86F9-4646-AB22-58B4A284F1F9}" presName="Name37" presStyleLbl="parChTrans1D4" presStyleIdx="0" presStyleCnt="23"/>
      <dgm:spPr/>
      <dgm:t>
        <a:bodyPr/>
        <a:lstStyle/>
        <a:p>
          <a:endParaRPr lang="en-US"/>
        </a:p>
      </dgm:t>
    </dgm:pt>
    <dgm:pt modelId="{48CC2DCC-4BB9-4252-B91D-829D62A0B10C}" type="pres">
      <dgm:prSet presAssocID="{402A299E-AA71-43B8-BB70-6189223AB031}" presName="hierRoot2" presStyleCnt="0">
        <dgm:presLayoutVars>
          <dgm:hierBranch val="init"/>
        </dgm:presLayoutVars>
      </dgm:prSet>
      <dgm:spPr/>
    </dgm:pt>
    <dgm:pt modelId="{D9823A97-007C-41DB-8BD1-CD6B6AC1A826}" type="pres">
      <dgm:prSet presAssocID="{402A299E-AA71-43B8-BB70-6189223AB031}" presName="rootComposite" presStyleCnt="0"/>
      <dgm:spPr/>
    </dgm:pt>
    <dgm:pt modelId="{340F4BAF-2A36-43CF-9C04-C4B3C9553F2D}" type="pres">
      <dgm:prSet presAssocID="{402A299E-AA71-43B8-BB70-6189223AB031}" presName="rootText" presStyleLbl="node4" presStyleIdx="0" presStyleCnt="23">
        <dgm:presLayoutVars>
          <dgm:chPref val="3"/>
        </dgm:presLayoutVars>
      </dgm:prSet>
      <dgm:spPr/>
      <dgm:t>
        <a:bodyPr/>
        <a:lstStyle/>
        <a:p>
          <a:endParaRPr lang="en-US"/>
        </a:p>
      </dgm:t>
    </dgm:pt>
    <dgm:pt modelId="{50CF7A99-04D0-4E91-BA09-A3CDADF35720}" type="pres">
      <dgm:prSet presAssocID="{402A299E-AA71-43B8-BB70-6189223AB031}" presName="rootConnector" presStyleLbl="node4" presStyleIdx="0" presStyleCnt="23"/>
      <dgm:spPr/>
      <dgm:t>
        <a:bodyPr/>
        <a:lstStyle/>
        <a:p>
          <a:endParaRPr lang="en-US"/>
        </a:p>
      </dgm:t>
    </dgm:pt>
    <dgm:pt modelId="{2ACD77B6-C2F9-4D01-B930-40E918880F13}" type="pres">
      <dgm:prSet presAssocID="{402A299E-AA71-43B8-BB70-6189223AB031}" presName="hierChild4" presStyleCnt="0"/>
      <dgm:spPr/>
    </dgm:pt>
    <dgm:pt modelId="{D0D8D5EA-14D8-4118-B246-A7E4414D4CBD}" type="pres">
      <dgm:prSet presAssocID="{402A299E-AA71-43B8-BB70-6189223AB031}" presName="hierChild5" presStyleCnt="0"/>
      <dgm:spPr/>
    </dgm:pt>
    <dgm:pt modelId="{C57E0C90-4A0C-4BEA-92A3-64B12743C179}" type="pres">
      <dgm:prSet presAssocID="{8ADA7A5F-57E3-4D9B-8D36-9CACC599CA34}" presName="Name37" presStyleLbl="parChTrans1D4" presStyleIdx="1" presStyleCnt="23"/>
      <dgm:spPr/>
      <dgm:t>
        <a:bodyPr/>
        <a:lstStyle/>
        <a:p>
          <a:endParaRPr lang="en-US"/>
        </a:p>
      </dgm:t>
    </dgm:pt>
    <dgm:pt modelId="{882E28DD-60B4-4B77-8786-AA0EEC6A37F6}" type="pres">
      <dgm:prSet presAssocID="{F12DD8DA-D17D-4949-AA4F-6C978486871D}" presName="hierRoot2" presStyleCnt="0">
        <dgm:presLayoutVars>
          <dgm:hierBranch val="init"/>
        </dgm:presLayoutVars>
      </dgm:prSet>
      <dgm:spPr/>
    </dgm:pt>
    <dgm:pt modelId="{16A5536B-6D54-446A-B8B5-554078AA3ABA}" type="pres">
      <dgm:prSet presAssocID="{F12DD8DA-D17D-4949-AA4F-6C978486871D}" presName="rootComposite" presStyleCnt="0"/>
      <dgm:spPr/>
    </dgm:pt>
    <dgm:pt modelId="{5B431182-DC64-4343-ABE8-6D8685126C19}" type="pres">
      <dgm:prSet presAssocID="{F12DD8DA-D17D-4949-AA4F-6C978486871D}" presName="rootText" presStyleLbl="node4" presStyleIdx="1" presStyleCnt="23" custLinFactNeighborX="-903" custLinFactNeighborY="-5414">
        <dgm:presLayoutVars>
          <dgm:chPref val="3"/>
        </dgm:presLayoutVars>
      </dgm:prSet>
      <dgm:spPr/>
      <dgm:t>
        <a:bodyPr/>
        <a:lstStyle/>
        <a:p>
          <a:endParaRPr lang="en-US"/>
        </a:p>
      </dgm:t>
    </dgm:pt>
    <dgm:pt modelId="{C09DFDAD-3584-4B5C-B669-D9509B0DF172}" type="pres">
      <dgm:prSet presAssocID="{F12DD8DA-D17D-4949-AA4F-6C978486871D}" presName="rootConnector" presStyleLbl="node4" presStyleIdx="1" presStyleCnt="23"/>
      <dgm:spPr/>
      <dgm:t>
        <a:bodyPr/>
        <a:lstStyle/>
        <a:p>
          <a:endParaRPr lang="en-US"/>
        </a:p>
      </dgm:t>
    </dgm:pt>
    <dgm:pt modelId="{7B1895E5-2B75-48BA-ACB6-4E151ECA0436}" type="pres">
      <dgm:prSet presAssocID="{F12DD8DA-D17D-4949-AA4F-6C978486871D}" presName="hierChild4" presStyleCnt="0"/>
      <dgm:spPr/>
    </dgm:pt>
    <dgm:pt modelId="{4B97FDF5-247E-4F5E-A9AF-A7D92DA300C2}" type="pres">
      <dgm:prSet presAssocID="{F12DD8DA-D17D-4949-AA4F-6C978486871D}" presName="hierChild5" presStyleCnt="0"/>
      <dgm:spPr/>
    </dgm:pt>
    <dgm:pt modelId="{A6B4C10A-7A0B-4149-854F-B470EFEAC413}" type="pres">
      <dgm:prSet presAssocID="{5547A803-AD9C-42F8-A5A7-3C11C6AC66F1}" presName="hierChild5" presStyleCnt="0"/>
      <dgm:spPr/>
    </dgm:pt>
    <dgm:pt modelId="{1762E529-65E7-4F3C-8A5D-A417F2C86B14}" type="pres">
      <dgm:prSet presAssocID="{3437830A-6BC1-4F97-948C-6E3DD14970D1}" presName="Name37" presStyleLbl="parChTrans1D3" presStyleIdx="1" presStyleCnt="8"/>
      <dgm:spPr/>
      <dgm:t>
        <a:bodyPr/>
        <a:lstStyle/>
        <a:p>
          <a:endParaRPr lang="en-US"/>
        </a:p>
      </dgm:t>
    </dgm:pt>
    <dgm:pt modelId="{A5197518-D8F5-4337-AC8B-DED5D2B13C35}" type="pres">
      <dgm:prSet presAssocID="{73BA13C8-32A2-46F5-803F-6D763869184B}" presName="hierRoot2" presStyleCnt="0">
        <dgm:presLayoutVars>
          <dgm:hierBranch val="init"/>
        </dgm:presLayoutVars>
      </dgm:prSet>
      <dgm:spPr/>
    </dgm:pt>
    <dgm:pt modelId="{DC5E15D2-3F56-4623-A6AC-C27B030AD47F}" type="pres">
      <dgm:prSet presAssocID="{73BA13C8-32A2-46F5-803F-6D763869184B}" presName="rootComposite" presStyleCnt="0"/>
      <dgm:spPr/>
    </dgm:pt>
    <dgm:pt modelId="{9A89A1AB-A527-4991-8CBF-DCBD10198F3C}" type="pres">
      <dgm:prSet presAssocID="{73BA13C8-32A2-46F5-803F-6D763869184B}" presName="rootText" presStyleLbl="node3" presStyleIdx="1" presStyleCnt="8">
        <dgm:presLayoutVars>
          <dgm:chPref val="3"/>
        </dgm:presLayoutVars>
      </dgm:prSet>
      <dgm:spPr/>
      <dgm:t>
        <a:bodyPr/>
        <a:lstStyle/>
        <a:p>
          <a:endParaRPr lang="en-US"/>
        </a:p>
      </dgm:t>
    </dgm:pt>
    <dgm:pt modelId="{AC166681-BD2F-46E3-90D3-ABC9F370A5BF}" type="pres">
      <dgm:prSet presAssocID="{73BA13C8-32A2-46F5-803F-6D763869184B}" presName="rootConnector" presStyleLbl="node3" presStyleIdx="1" presStyleCnt="8"/>
      <dgm:spPr/>
      <dgm:t>
        <a:bodyPr/>
        <a:lstStyle/>
        <a:p>
          <a:endParaRPr lang="en-US"/>
        </a:p>
      </dgm:t>
    </dgm:pt>
    <dgm:pt modelId="{9A781DEB-43A8-4A7D-A6F0-4909CD477837}" type="pres">
      <dgm:prSet presAssocID="{73BA13C8-32A2-46F5-803F-6D763869184B}" presName="hierChild4" presStyleCnt="0"/>
      <dgm:spPr/>
    </dgm:pt>
    <dgm:pt modelId="{C3BECA76-C8FF-489D-B73A-8186EE168BC6}" type="pres">
      <dgm:prSet presAssocID="{ED65E043-970E-4842-907F-64C84E7FBE76}" presName="Name37" presStyleLbl="parChTrans1D4" presStyleIdx="2" presStyleCnt="23"/>
      <dgm:spPr/>
      <dgm:t>
        <a:bodyPr/>
        <a:lstStyle/>
        <a:p>
          <a:endParaRPr lang="en-US"/>
        </a:p>
      </dgm:t>
    </dgm:pt>
    <dgm:pt modelId="{950D9B07-D878-43E4-AA99-FB7C858112F3}" type="pres">
      <dgm:prSet presAssocID="{A1262AF0-4F58-4B48-B3E8-336CF8D01E55}" presName="hierRoot2" presStyleCnt="0">
        <dgm:presLayoutVars>
          <dgm:hierBranch val="init"/>
        </dgm:presLayoutVars>
      </dgm:prSet>
      <dgm:spPr/>
    </dgm:pt>
    <dgm:pt modelId="{8731C398-BC88-4CD0-9E09-9B25928E47FA}" type="pres">
      <dgm:prSet presAssocID="{A1262AF0-4F58-4B48-B3E8-336CF8D01E55}" presName="rootComposite" presStyleCnt="0"/>
      <dgm:spPr/>
    </dgm:pt>
    <dgm:pt modelId="{6E351808-1F2D-41B3-BEC7-45665F6FC276}" type="pres">
      <dgm:prSet presAssocID="{A1262AF0-4F58-4B48-B3E8-336CF8D01E55}" presName="rootText" presStyleLbl="node4" presStyleIdx="2" presStyleCnt="23">
        <dgm:presLayoutVars>
          <dgm:chPref val="3"/>
        </dgm:presLayoutVars>
      </dgm:prSet>
      <dgm:spPr/>
      <dgm:t>
        <a:bodyPr/>
        <a:lstStyle/>
        <a:p>
          <a:endParaRPr lang="en-US"/>
        </a:p>
      </dgm:t>
    </dgm:pt>
    <dgm:pt modelId="{5FD765F7-EFFF-4340-A263-5D4C216FF112}" type="pres">
      <dgm:prSet presAssocID="{A1262AF0-4F58-4B48-B3E8-336CF8D01E55}" presName="rootConnector" presStyleLbl="node4" presStyleIdx="2" presStyleCnt="23"/>
      <dgm:spPr/>
      <dgm:t>
        <a:bodyPr/>
        <a:lstStyle/>
        <a:p>
          <a:endParaRPr lang="en-US"/>
        </a:p>
      </dgm:t>
    </dgm:pt>
    <dgm:pt modelId="{1B1758D7-5F4A-4973-AF72-FC532C444139}" type="pres">
      <dgm:prSet presAssocID="{A1262AF0-4F58-4B48-B3E8-336CF8D01E55}" presName="hierChild4" presStyleCnt="0"/>
      <dgm:spPr/>
    </dgm:pt>
    <dgm:pt modelId="{216AE212-6E7E-4AFF-B342-A7CF9E987E9C}" type="pres">
      <dgm:prSet presAssocID="{A1262AF0-4F58-4B48-B3E8-336CF8D01E55}" presName="hierChild5" presStyleCnt="0"/>
      <dgm:spPr/>
    </dgm:pt>
    <dgm:pt modelId="{F432219D-5D27-4459-ADFC-7C7A13DD3798}" type="pres">
      <dgm:prSet presAssocID="{50DE1FDB-5390-44AB-9442-E1DCD4E35227}" presName="Name37" presStyleLbl="parChTrans1D4" presStyleIdx="3" presStyleCnt="23"/>
      <dgm:spPr/>
      <dgm:t>
        <a:bodyPr/>
        <a:lstStyle/>
        <a:p>
          <a:endParaRPr lang="en-US"/>
        </a:p>
      </dgm:t>
    </dgm:pt>
    <dgm:pt modelId="{F0646CA1-D3BD-4EFF-86E1-38F809D472F0}" type="pres">
      <dgm:prSet presAssocID="{0AB15825-509D-49C7-B042-FD1085DAEDD9}" presName="hierRoot2" presStyleCnt="0">
        <dgm:presLayoutVars>
          <dgm:hierBranch val="init"/>
        </dgm:presLayoutVars>
      </dgm:prSet>
      <dgm:spPr/>
    </dgm:pt>
    <dgm:pt modelId="{8BBAE7C0-18EA-446F-B094-513D2E295490}" type="pres">
      <dgm:prSet presAssocID="{0AB15825-509D-49C7-B042-FD1085DAEDD9}" presName="rootComposite" presStyleCnt="0"/>
      <dgm:spPr/>
    </dgm:pt>
    <dgm:pt modelId="{1D63F008-63F2-4338-AC68-4EA5C207DCC0}" type="pres">
      <dgm:prSet presAssocID="{0AB15825-509D-49C7-B042-FD1085DAEDD9}" presName="rootText" presStyleLbl="node4" presStyleIdx="3" presStyleCnt="23">
        <dgm:presLayoutVars>
          <dgm:chPref val="3"/>
        </dgm:presLayoutVars>
      </dgm:prSet>
      <dgm:spPr/>
      <dgm:t>
        <a:bodyPr/>
        <a:lstStyle/>
        <a:p>
          <a:endParaRPr lang="en-US"/>
        </a:p>
      </dgm:t>
    </dgm:pt>
    <dgm:pt modelId="{93FCA8C8-F6A1-454A-A1F9-1F9D6B0F3244}" type="pres">
      <dgm:prSet presAssocID="{0AB15825-509D-49C7-B042-FD1085DAEDD9}" presName="rootConnector" presStyleLbl="node4" presStyleIdx="3" presStyleCnt="23"/>
      <dgm:spPr/>
      <dgm:t>
        <a:bodyPr/>
        <a:lstStyle/>
        <a:p>
          <a:endParaRPr lang="en-US"/>
        </a:p>
      </dgm:t>
    </dgm:pt>
    <dgm:pt modelId="{8F7E819B-0C67-480D-AF3D-8782623AF8A8}" type="pres">
      <dgm:prSet presAssocID="{0AB15825-509D-49C7-B042-FD1085DAEDD9}" presName="hierChild4" presStyleCnt="0"/>
      <dgm:spPr/>
    </dgm:pt>
    <dgm:pt modelId="{5B511345-BE7C-4FA7-82D9-077A7C8E1578}" type="pres">
      <dgm:prSet presAssocID="{0AB15825-509D-49C7-B042-FD1085DAEDD9}" presName="hierChild5" presStyleCnt="0"/>
      <dgm:spPr/>
    </dgm:pt>
    <dgm:pt modelId="{FCA0E52D-3455-48DC-822D-2E73D1848006}" type="pres">
      <dgm:prSet presAssocID="{6D3D6D05-A725-45A9-96DA-C3096B035AA0}" presName="Name37" presStyleLbl="parChTrans1D4" presStyleIdx="4" presStyleCnt="23"/>
      <dgm:spPr/>
      <dgm:t>
        <a:bodyPr/>
        <a:lstStyle/>
        <a:p>
          <a:endParaRPr lang="en-US"/>
        </a:p>
      </dgm:t>
    </dgm:pt>
    <dgm:pt modelId="{C7004E6C-E58C-42D5-9C7D-88099CEE03EA}" type="pres">
      <dgm:prSet presAssocID="{0341C4F5-C835-4ABB-A5AC-31DD8A4F2753}" presName="hierRoot2" presStyleCnt="0">
        <dgm:presLayoutVars>
          <dgm:hierBranch val="init"/>
        </dgm:presLayoutVars>
      </dgm:prSet>
      <dgm:spPr/>
    </dgm:pt>
    <dgm:pt modelId="{5632C433-61C4-415D-B562-721274FBD9C9}" type="pres">
      <dgm:prSet presAssocID="{0341C4F5-C835-4ABB-A5AC-31DD8A4F2753}" presName="rootComposite" presStyleCnt="0"/>
      <dgm:spPr/>
    </dgm:pt>
    <dgm:pt modelId="{5F7FC00E-0146-4429-9FD1-A986D1758862}" type="pres">
      <dgm:prSet presAssocID="{0341C4F5-C835-4ABB-A5AC-31DD8A4F2753}" presName="rootText" presStyleLbl="node4" presStyleIdx="4" presStyleCnt="23">
        <dgm:presLayoutVars>
          <dgm:chPref val="3"/>
        </dgm:presLayoutVars>
      </dgm:prSet>
      <dgm:spPr/>
      <dgm:t>
        <a:bodyPr/>
        <a:lstStyle/>
        <a:p>
          <a:endParaRPr lang="en-US"/>
        </a:p>
      </dgm:t>
    </dgm:pt>
    <dgm:pt modelId="{7FA54EE6-5818-4CA3-A1CC-B905FE3AD415}" type="pres">
      <dgm:prSet presAssocID="{0341C4F5-C835-4ABB-A5AC-31DD8A4F2753}" presName="rootConnector" presStyleLbl="node4" presStyleIdx="4" presStyleCnt="23"/>
      <dgm:spPr/>
      <dgm:t>
        <a:bodyPr/>
        <a:lstStyle/>
        <a:p>
          <a:endParaRPr lang="en-US"/>
        </a:p>
      </dgm:t>
    </dgm:pt>
    <dgm:pt modelId="{B3CE32C0-BC66-405E-A455-6290FFB3BC9A}" type="pres">
      <dgm:prSet presAssocID="{0341C4F5-C835-4ABB-A5AC-31DD8A4F2753}" presName="hierChild4" presStyleCnt="0"/>
      <dgm:spPr/>
    </dgm:pt>
    <dgm:pt modelId="{BA4172D7-A1CC-4721-9141-400EBB730F79}" type="pres">
      <dgm:prSet presAssocID="{0341C4F5-C835-4ABB-A5AC-31DD8A4F2753}" presName="hierChild5" presStyleCnt="0"/>
      <dgm:spPr/>
    </dgm:pt>
    <dgm:pt modelId="{C48E5CE0-E60D-4EB9-9CE8-026652C7BF4D}" type="pres">
      <dgm:prSet presAssocID="{73BA13C8-32A2-46F5-803F-6D763869184B}" presName="hierChild5" presStyleCnt="0"/>
      <dgm:spPr/>
    </dgm:pt>
    <dgm:pt modelId="{4647E19C-8256-424C-9333-ADF96B4BE4A1}" type="pres">
      <dgm:prSet presAssocID="{B4CF6F84-EA1A-4F24-8222-D03A407D467D}" presName="Name37" presStyleLbl="parChTrans1D3" presStyleIdx="2" presStyleCnt="8"/>
      <dgm:spPr/>
      <dgm:t>
        <a:bodyPr/>
        <a:lstStyle/>
        <a:p>
          <a:endParaRPr lang="en-US"/>
        </a:p>
      </dgm:t>
    </dgm:pt>
    <dgm:pt modelId="{5A0365C2-D0A9-4F42-837C-CD9A13515D3E}" type="pres">
      <dgm:prSet presAssocID="{8C0EE8E0-0D37-492F-AF39-37A17BB942AC}" presName="hierRoot2" presStyleCnt="0">
        <dgm:presLayoutVars>
          <dgm:hierBranch val="init"/>
        </dgm:presLayoutVars>
      </dgm:prSet>
      <dgm:spPr/>
    </dgm:pt>
    <dgm:pt modelId="{E69B0AE7-1854-4F5F-BDEB-09E89F28547F}" type="pres">
      <dgm:prSet presAssocID="{8C0EE8E0-0D37-492F-AF39-37A17BB942AC}" presName="rootComposite" presStyleCnt="0"/>
      <dgm:spPr/>
    </dgm:pt>
    <dgm:pt modelId="{95582253-B024-4B18-9194-6846F928A4C2}" type="pres">
      <dgm:prSet presAssocID="{8C0EE8E0-0D37-492F-AF39-37A17BB942AC}" presName="rootText" presStyleLbl="node3" presStyleIdx="2" presStyleCnt="8">
        <dgm:presLayoutVars>
          <dgm:chPref val="3"/>
        </dgm:presLayoutVars>
      </dgm:prSet>
      <dgm:spPr/>
      <dgm:t>
        <a:bodyPr/>
        <a:lstStyle/>
        <a:p>
          <a:endParaRPr lang="en-US"/>
        </a:p>
      </dgm:t>
    </dgm:pt>
    <dgm:pt modelId="{2EE07138-97DB-4EFF-B6A9-3F3E10926EB1}" type="pres">
      <dgm:prSet presAssocID="{8C0EE8E0-0D37-492F-AF39-37A17BB942AC}" presName="rootConnector" presStyleLbl="node3" presStyleIdx="2" presStyleCnt="8"/>
      <dgm:spPr/>
      <dgm:t>
        <a:bodyPr/>
        <a:lstStyle/>
        <a:p>
          <a:endParaRPr lang="en-US"/>
        </a:p>
      </dgm:t>
    </dgm:pt>
    <dgm:pt modelId="{719267C0-2052-4499-B93F-C58DFDECAB07}" type="pres">
      <dgm:prSet presAssocID="{8C0EE8E0-0D37-492F-AF39-37A17BB942AC}" presName="hierChild4" presStyleCnt="0"/>
      <dgm:spPr/>
    </dgm:pt>
    <dgm:pt modelId="{BCD639AC-3CC0-469B-A53A-44C24C733B98}" type="pres">
      <dgm:prSet presAssocID="{8B799B9A-C1AC-4A0E-85A2-6A74E485E899}" presName="Name37" presStyleLbl="parChTrans1D4" presStyleIdx="5" presStyleCnt="23"/>
      <dgm:spPr/>
      <dgm:t>
        <a:bodyPr/>
        <a:lstStyle/>
        <a:p>
          <a:endParaRPr lang="en-US"/>
        </a:p>
      </dgm:t>
    </dgm:pt>
    <dgm:pt modelId="{DB0ACD15-3460-400E-B35D-FCE476DAD485}" type="pres">
      <dgm:prSet presAssocID="{020EC1D7-C05C-4558-AF04-9B51B2694F87}" presName="hierRoot2" presStyleCnt="0">
        <dgm:presLayoutVars>
          <dgm:hierBranch val="init"/>
        </dgm:presLayoutVars>
      </dgm:prSet>
      <dgm:spPr/>
    </dgm:pt>
    <dgm:pt modelId="{C3764AE1-2689-4D7F-AC10-9BA4B68D27C4}" type="pres">
      <dgm:prSet presAssocID="{020EC1D7-C05C-4558-AF04-9B51B2694F87}" presName="rootComposite" presStyleCnt="0"/>
      <dgm:spPr/>
    </dgm:pt>
    <dgm:pt modelId="{FD582795-6DE4-45BE-908D-0C263E29B59E}" type="pres">
      <dgm:prSet presAssocID="{020EC1D7-C05C-4558-AF04-9B51B2694F87}" presName="rootText" presStyleLbl="node4" presStyleIdx="5" presStyleCnt="23">
        <dgm:presLayoutVars>
          <dgm:chPref val="3"/>
        </dgm:presLayoutVars>
      </dgm:prSet>
      <dgm:spPr/>
      <dgm:t>
        <a:bodyPr/>
        <a:lstStyle/>
        <a:p>
          <a:endParaRPr lang="en-US"/>
        </a:p>
      </dgm:t>
    </dgm:pt>
    <dgm:pt modelId="{9A417531-58CA-4BE7-A00F-DCDA71B5163A}" type="pres">
      <dgm:prSet presAssocID="{020EC1D7-C05C-4558-AF04-9B51B2694F87}" presName="rootConnector" presStyleLbl="node4" presStyleIdx="5" presStyleCnt="23"/>
      <dgm:spPr/>
      <dgm:t>
        <a:bodyPr/>
        <a:lstStyle/>
        <a:p>
          <a:endParaRPr lang="en-US"/>
        </a:p>
      </dgm:t>
    </dgm:pt>
    <dgm:pt modelId="{83EAA3A8-15B2-401E-99BB-B94CFD70280D}" type="pres">
      <dgm:prSet presAssocID="{020EC1D7-C05C-4558-AF04-9B51B2694F87}" presName="hierChild4" presStyleCnt="0"/>
      <dgm:spPr/>
    </dgm:pt>
    <dgm:pt modelId="{9AF19134-59DB-460A-B798-0F24A8B501C9}" type="pres">
      <dgm:prSet presAssocID="{020EC1D7-C05C-4558-AF04-9B51B2694F87}" presName="hierChild5" presStyleCnt="0"/>
      <dgm:spPr/>
    </dgm:pt>
    <dgm:pt modelId="{C4CC13E7-F729-494F-BC39-617A98131D0E}" type="pres">
      <dgm:prSet presAssocID="{9B4A9474-D69C-4603-80C9-FEB88A23D3EB}" presName="Name37" presStyleLbl="parChTrans1D4" presStyleIdx="6" presStyleCnt="23"/>
      <dgm:spPr/>
      <dgm:t>
        <a:bodyPr/>
        <a:lstStyle/>
        <a:p>
          <a:endParaRPr lang="en-US"/>
        </a:p>
      </dgm:t>
    </dgm:pt>
    <dgm:pt modelId="{A784D041-2CAF-4426-BC6E-910613B18143}" type="pres">
      <dgm:prSet presAssocID="{914E4F75-1844-4132-8D17-84649F0F09D8}" presName="hierRoot2" presStyleCnt="0">
        <dgm:presLayoutVars>
          <dgm:hierBranch val="init"/>
        </dgm:presLayoutVars>
      </dgm:prSet>
      <dgm:spPr/>
    </dgm:pt>
    <dgm:pt modelId="{D4478B90-7883-4DF7-917E-5ACE551AD4B7}" type="pres">
      <dgm:prSet presAssocID="{914E4F75-1844-4132-8D17-84649F0F09D8}" presName="rootComposite" presStyleCnt="0"/>
      <dgm:spPr/>
    </dgm:pt>
    <dgm:pt modelId="{3C631E10-EB6C-450F-9403-44851EF469C8}" type="pres">
      <dgm:prSet presAssocID="{914E4F75-1844-4132-8D17-84649F0F09D8}" presName="rootText" presStyleLbl="node4" presStyleIdx="6" presStyleCnt="23">
        <dgm:presLayoutVars>
          <dgm:chPref val="3"/>
        </dgm:presLayoutVars>
      </dgm:prSet>
      <dgm:spPr/>
      <dgm:t>
        <a:bodyPr/>
        <a:lstStyle/>
        <a:p>
          <a:endParaRPr lang="en-US"/>
        </a:p>
      </dgm:t>
    </dgm:pt>
    <dgm:pt modelId="{A3749E03-391A-4EED-9B2E-C55523B73484}" type="pres">
      <dgm:prSet presAssocID="{914E4F75-1844-4132-8D17-84649F0F09D8}" presName="rootConnector" presStyleLbl="node4" presStyleIdx="6" presStyleCnt="23"/>
      <dgm:spPr/>
      <dgm:t>
        <a:bodyPr/>
        <a:lstStyle/>
        <a:p>
          <a:endParaRPr lang="en-US"/>
        </a:p>
      </dgm:t>
    </dgm:pt>
    <dgm:pt modelId="{546BA648-6B2C-4A8A-A3B9-BFA8C4800190}" type="pres">
      <dgm:prSet presAssocID="{914E4F75-1844-4132-8D17-84649F0F09D8}" presName="hierChild4" presStyleCnt="0"/>
      <dgm:spPr/>
    </dgm:pt>
    <dgm:pt modelId="{EE6E2B89-3325-4DD5-B81C-55D6A9854DDA}" type="pres">
      <dgm:prSet presAssocID="{914E4F75-1844-4132-8D17-84649F0F09D8}" presName="hierChild5" presStyleCnt="0"/>
      <dgm:spPr/>
    </dgm:pt>
    <dgm:pt modelId="{9510A901-8487-47A0-9222-F5EB7FE6C1C7}" type="pres">
      <dgm:prSet presAssocID="{1BB4F1B7-6EDC-4CCA-8E36-94844E208F03}" presName="Name37" presStyleLbl="parChTrans1D4" presStyleIdx="7" presStyleCnt="23"/>
      <dgm:spPr/>
      <dgm:t>
        <a:bodyPr/>
        <a:lstStyle/>
        <a:p>
          <a:endParaRPr lang="en-US"/>
        </a:p>
      </dgm:t>
    </dgm:pt>
    <dgm:pt modelId="{82331E1D-C976-42EE-99DD-9B29DD421BC3}" type="pres">
      <dgm:prSet presAssocID="{910F77DA-7D0F-4AA1-A8CB-4AB0BB54EB9B}" presName="hierRoot2" presStyleCnt="0">
        <dgm:presLayoutVars>
          <dgm:hierBranch val="init"/>
        </dgm:presLayoutVars>
      </dgm:prSet>
      <dgm:spPr/>
    </dgm:pt>
    <dgm:pt modelId="{C9AC57EE-B40E-4306-8F33-1E41BCEC7068}" type="pres">
      <dgm:prSet presAssocID="{910F77DA-7D0F-4AA1-A8CB-4AB0BB54EB9B}" presName="rootComposite" presStyleCnt="0"/>
      <dgm:spPr/>
    </dgm:pt>
    <dgm:pt modelId="{77048ACF-66BE-4B3C-9C64-E5A17F86FE20}" type="pres">
      <dgm:prSet presAssocID="{910F77DA-7D0F-4AA1-A8CB-4AB0BB54EB9B}" presName="rootText" presStyleLbl="node4" presStyleIdx="7" presStyleCnt="23">
        <dgm:presLayoutVars>
          <dgm:chPref val="3"/>
        </dgm:presLayoutVars>
      </dgm:prSet>
      <dgm:spPr/>
      <dgm:t>
        <a:bodyPr/>
        <a:lstStyle/>
        <a:p>
          <a:endParaRPr lang="en-US"/>
        </a:p>
      </dgm:t>
    </dgm:pt>
    <dgm:pt modelId="{0455FF23-E501-4C20-BFA2-009D236A60DE}" type="pres">
      <dgm:prSet presAssocID="{910F77DA-7D0F-4AA1-A8CB-4AB0BB54EB9B}" presName="rootConnector" presStyleLbl="node4" presStyleIdx="7" presStyleCnt="23"/>
      <dgm:spPr/>
      <dgm:t>
        <a:bodyPr/>
        <a:lstStyle/>
        <a:p>
          <a:endParaRPr lang="en-US"/>
        </a:p>
      </dgm:t>
    </dgm:pt>
    <dgm:pt modelId="{E3980E64-43B0-4DDC-8F77-366EB8653D21}" type="pres">
      <dgm:prSet presAssocID="{910F77DA-7D0F-4AA1-A8CB-4AB0BB54EB9B}" presName="hierChild4" presStyleCnt="0"/>
      <dgm:spPr/>
    </dgm:pt>
    <dgm:pt modelId="{216A9869-7B0C-413B-A511-8B9857EE6E1B}" type="pres">
      <dgm:prSet presAssocID="{910F77DA-7D0F-4AA1-A8CB-4AB0BB54EB9B}" presName="hierChild5" presStyleCnt="0"/>
      <dgm:spPr/>
    </dgm:pt>
    <dgm:pt modelId="{1C18F9EA-BA59-49B4-B41A-4E470EC1933F}" type="pres">
      <dgm:prSet presAssocID="{8C0EE8E0-0D37-492F-AF39-37A17BB942AC}" presName="hierChild5" presStyleCnt="0"/>
      <dgm:spPr/>
    </dgm:pt>
    <dgm:pt modelId="{97B849CF-6D23-4232-85D3-8D211386EB0D}" type="pres">
      <dgm:prSet presAssocID="{F4800EC1-C1C9-4580-B0CD-53B89A29EA41}" presName="hierChild5" presStyleCnt="0"/>
      <dgm:spPr/>
    </dgm:pt>
    <dgm:pt modelId="{CA52CB77-28A6-45A7-8570-37C44324502F}" type="pres">
      <dgm:prSet presAssocID="{135BED78-7197-4C20-9005-5489A54CE06C}" presName="Name37" presStyleLbl="parChTrans1D2" presStyleIdx="1" presStyleCnt="4"/>
      <dgm:spPr/>
      <dgm:t>
        <a:bodyPr/>
        <a:lstStyle/>
        <a:p>
          <a:endParaRPr lang="en-US"/>
        </a:p>
      </dgm:t>
    </dgm:pt>
    <dgm:pt modelId="{66B31D90-510E-4A14-B29D-CC7C6403C4A6}" type="pres">
      <dgm:prSet presAssocID="{CAD2D0C7-25DE-48EF-910D-133BCDB77988}" presName="hierRoot2" presStyleCnt="0">
        <dgm:presLayoutVars>
          <dgm:hierBranch val="init"/>
        </dgm:presLayoutVars>
      </dgm:prSet>
      <dgm:spPr/>
    </dgm:pt>
    <dgm:pt modelId="{82443CCD-ED9E-40FD-AC4F-DCFD2E35D58C}" type="pres">
      <dgm:prSet presAssocID="{CAD2D0C7-25DE-48EF-910D-133BCDB77988}" presName="rootComposite" presStyleCnt="0"/>
      <dgm:spPr/>
    </dgm:pt>
    <dgm:pt modelId="{704E53E5-643E-4F0B-9E2C-687DB6C096E9}" type="pres">
      <dgm:prSet presAssocID="{CAD2D0C7-25DE-48EF-910D-133BCDB77988}" presName="rootText" presStyleLbl="node2" presStyleIdx="1" presStyleCnt="4">
        <dgm:presLayoutVars>
          <dgm:chPref val="3"/>
        </dgm:presLayoutVars>
      </dgm:prSet>
      <dgm:spPr/>
      <dgm:t>
        <a:bodyPr/>
        <a:lstStyle/>
        <a:p>
          <a:endParaRPr lang="en-US"/>
        </a:p>
      </dgm:t>
    </dgm:pt>
    <dgm:pt modelId="{6562A04F-B772-4581-813A-790AEEFA7356}" type="pres">
      <dgm:prSet presAssocID="{CAD2D0C7-25DE-48EF-910D-133BCDB77988}" presName="rootConnector" presStyleLbl="node2" presStyleIdx="1" presStyleCnt="4"/>
      <dgm:spPr/>
      <dgm:t>
        <a:bodyPr/>
        <a:lstStyle/>
        <a:p>
          <a:endParaRPr lang="en-US"/>
        </a:p>
      </dgm:t>
    </dgm:pt>
    <dgm:pt modelId="{9A57591A-A1EB-462F-9D4A-D606EC7A2A35}" type="pres">
      <dgm:prSet presAssocID="{CAD2D0C7-25DE-48EF-910D-133BCDB77988}" presName="hierChild4" presStyleCnt="0"/>
      <dgm:spPr/>
    </dgm:pt>
    <dgm:pt modelId="{66E1C0CD-34BA-496F-B0C8-0B33B2EBA7C2}" type="pres">
      <dgm:prSet presAssocID="{79FED61E-DC12-4B79-96E3-5074D73239B4}" presName="Name37" presStyleLbl="parChTrans1D3" presStyleIdx="3" presStyleCnt="8"/>
      <dgm:spPr/>
      <dgm:t>
        <a:bodyPr/>
        <a:lstStyle/>
        <a:p>
          <a:endParaRPr lang="en-US"/>
        </a:p>
      </dgm:t>
    </dgm:pt>
    <dgm:pt modelId="{A9FD0B16-83B7-4A04-8BD0-ACE5DB4DD091}" type="pres">
      <dgm:prSet presAssocID="{B4FC2102-1BA5-4A2B-AF1D-9DA1DA2F3981}" presName="hierRoot2" presStyleCnt="0">
        <dgm:presLayoutVars>
          <dgm:hierBranch val="init"/>
        </dgm:presLayoutVars>
      </dgm:prSet>
      <dgm:spPr/>
    </dgm:pt>
    <dgm:pt modelId="{27C9C237-FAA4-46EC-B866-672AB805B5ED}" type="pres">
      <dgm:prSet presAssocID="{B4FC2102-1BA5-4A2B-AF1D-9DA1DA2F3981}" presName="rootComposite" presStyleCnt="0"/>
      <dgm:spPr/>
    </dgm:pt>
    <dgm:pt modelId="{E92B137E-DEFB-4693-8F36-F56869C0C16F}" type="pres">
      <dgm:prSet presAssocID="{B4FC2102-1BA5-4A2B-AF1D-9DA1DA2F3981}" presName="rootText" presStyleLbl="node3" presStyleIdx="3" presStyleCnt="8">
        <dgm:presLayoutVars>
          <dgm:chPref val="3"/>
        </dgm:presLayoutVars>
      </dgm:prSet>
      <dgm:spPr/>
      <dgm:t>
        <a:bodyPr/>
        <a:lstStyle/>
        <a:p>
          <a:endParaRPr lang="en-US"/>
        </a:p>
      </dgm:t>
    </dgm:pt>
    <dgm:pt modelId="{9BD8EF03-1088-4805-9275-E9D179292A7C}" type="pres">
      <dgm:prSet presAssocID="{B4FC2102-1BA5-4A2B-AF1D-9DA1DA2F3981}" presName="rootConnector" presStyleLbl="node3" presStyleIdx="3" presStyleCnt="8"/>
      <dgm:spPr/>
      <dgm:t>
        <a:bodyPr/>
        <a:lstStyle/>
        <a:p>
          <a:endParaRPr lang="en-US"/>
        </a:p>
      </dgm:t>
    </dgm:pt>
    <dgm:pt modelId="{23DD82F5-5810-4169-BC9A-E030C7D6582E}" type="pres">
      <dgm:prSet presAssocID="{B4FC2102-1BA5-4A2B-AF1D-9DA1DA2F3981}" presName="hierChild4" presStyleCnt="0"/>
      <dgm:spPr/>
    </dgm:pt>
    <dgm:pt modelId="{E6AECC23-83DB-443A-B326-C690FF77757A}" type="pres">
      <dgm:prSet presAssocID="{B4FC2102-1BA5-4A2B-AF1D-9DA1DA2F3981}" presName="hierChild5" presStyleCnt="0"/>
      <dgm:spPr/>
    </dgm:pt>
    <dgm:pt modelId="{CFB9B9D0-1372-4337-9057-4C70472DBBE8}" type="pres">
      <dgm:prSet presAssocID="{2ACA7141-187B-4ED1-BF67-2E370F75D0C1}" presName="Name37" presStyleLbl="parChTrans1D3" presStyleIdx="4" presStyleCnt="8"/>
      <dgm:spPr/>
      <dgm:t>
        <a:bodyPr/>
        <a:lstStyle/>
        <a:p>
          <a:endParaRPr lang="en-US"/>
        </a:p>
      </dgm:t>
    </dgm:pt>
    <dgm:pt modelId="{FA97F027-2EC9-445C-A792-3A0113B9E443}" type="pres">
      <dgm:prSet presAssocID="{0AD17249-7841-4257-B2A0-7B4D9450D30C}" presName="hierRoot2" presStyleCnt="0">
        <dgm:presLayoutVars>
          <dgm:hierBranch val="init"/>
        </dgm:presLayoutVars>
      </dgm:prSet>
      <dgm:spPr/>
    </dgm:pt>
    <dgm:pt modelId="{A55C9108-3D94-4122-9F01-6362847AC80F}" type="pres">
      <dgm:prSet presAssocID="{0AD17249-7841-4257-B2A0-7B4D9450D30C}" presName="rootComposite" presStyleCnt="0"/>
      <dgm:spPr/>
    </dgm:pt>
    <dgm:pt modelId="{435B9797-6B00-4F4B-88D3-A7D0D3517DA2}" type="pres">
      <dgm:prSet presAssocID="{0AD17249-7841-4257-B2A0-7B4D9450D30C}" presName="rootText" presStyleLbl="node3" presStyleIdx="4" presStyleCnt="8">
        <dgm:presLayoutVars>
          <dgm:chPref val="3"/>
        </dgm:presLayoutVars>
      </dgm:prSet>
      <dgm:spPr/>
      <dgm:t>
        <a:bodyPr/>
        <a:lstStyle/>
        <a:p>
          <a:endParaRPr lang="en-US"/>
        </a:p>
      </dgm:t>
    </dgm:pt>
    <dgm:pt modelId="{90B68702-524A-409C-94DA-B4F94CB5FD16}" type="pres">
      <dgm:prSet presAssocID="{0AD17249-7841-4257-B2A0-7B4D9450D30C}" presName="rootConnector" presStyleLbl="node3" presStyleIdx="4" presStyleCnt="8"/>
      <dgm:spPr/>
      <dgm:t>
        <a:bodyPr/>
        <a:lstStyle/>
        <a:p>
          <a:endParaRPr lang="en-US"/>
        </a:p>
      </dgm:t>
    </dgm:pt>
    <dgm:pt modelId="{912D2C4D-55C0-42B7-A1E9-F703CF962C12}" type="pres">
      <dgm:prSet presAssocID="{0AD17249-7841-4257-B2A0-7B4D9450D30C}" presName="hierChild4" presStyleCnt="0"/>
      <dgm:spPr/>
    </dgm:pt>
    <dgm:pt modelId="{84F2083F-84F6-4535-85BD-C6724AFD947B}" type="pres">
      <dgm:prSet presAssocID="{0AD17249-7841-4257-B2A0-7B4D9450D30C}" presName="hierChild5" presStyleCnt="0"/>
      <dgm:spPr/>
    </dgm:pt>
    <dgm:pt modelId="{EA5F2872-E80E-4F08-A10E-2C6516CAE1CA}" type="pres">
      <dgm:prSet presAssocID="{CAD2D0C7-25DE-48EF-910D-133BCDB77988}" presName="hierChild5" presStyleCnt="0"/>
      <dgm:spPr/>
    </dgm:pt>
    <dgm:pt modelId="{E4646945-062F-416E-944F-5F5C79890AC8}" type="pres">
      <dgm:prSet presAssocID="{B6FE54BB-8B8A-461A-8BDB-7A2713BFB396}" presName="Name37" presStyleLbl="parChTrans1D2" presStyleIdx="2" presStyleCnt="4"/>
      <dgm:spPr/>
      <dgm:t>
        <a:bodyPr/>
        <a:lstStyle/>
        <a:p>
          <a:endParaRPr lang="en-US"/>
        </a:p>
      </dgm:t>
    </dgm:pt>
    <dgm:pt modelId="{1B3EEF88-BED0-4B3E-BC0C-119323DF8C1F}" type="pres">
      <dgm:prSet presAssocID="{A116825E-5E57-4E57-B875-BE183F44699C}" presName="hierRoot2" presStyleCnt="0">
        <dgm:presLayoutVars>
          <dgm:hierBranch val="init"/>
        </dgm:presLayoutVars>
      </dgm:prSet>
      <dgm:spPr/>
    </dgm:pt>
    <dgm:pt modelId="{14013153-22AA-4F7B-9F10-9F469885BB84}" type="pres">
      <dgm:prSet presAssocID="{A116825E-5E57-4E57-B875-BE183F44699C}" presName="rootComposite" presStyleCnt="0"/>
      <dgm:spPr/>
    </dgm:pt>
    <dgm:pt modelId="{F731756F-D764-44B0-A324-6D9B492C7EC7}" type="pres">
      <dgm:prSet presAssocID="{A116825E-5E57-4E57-B875-BE183F44699C}" presName="rootText" presStyleLbl="node2" presStyleIdx="2" presStyleCnt="4">
        <dgm:presLayoutVars>
          <dgm:chPref val="3"/>
        </dgm:presLayoutVars>
      </dgm:prSet>
      <dgm:spPr/>
      <dgm:t>
        <a:bodyPr/>
        <a:lstStyle/>
        <a:p>
          <a:endParaRPr lang="en-US"/>
        </a:p>
      </dgm:t>
    </dgm:pt>
    <dgm:pt modelId="{7720FB2B-3226-4900-8E5D-EAC41FC828A0}" type="pres">
      <dgm:prSet presAssocID="{A116825E-5E57-4E57-B875-BE183F44699C}" presName="rootConnector" presStyleLbl="node2" presStyleIdx="2" presStyleCnt="4"/>
      <dgm:spPr/>
      <dgm:t>
        <a:bodyPr/>
        <a:lstStyle/>
        <a:p>
          <a:endParaRPr lang="en-US"/>
        </a:p>
      </dgm:t>
    </dgm:pt>
    <dgm:pt modelId="{382926DD-E1E5-49B7-BAAB-AB5001D45D27}" type="pres">
      <dgm:prSet presAssocID="{A116825E-5E57-4E57-B875-BE183F44699C}" presName="hierChild4" presStyleCnt="0"/>
      <dgm:spPr/>
    </dgm:pt>
    <dgm:pt modelId="{B6E44B81-581F-4391-8990-29C5D7B46176}" type="pres">
      <dgm:prSet presAssocID="{90B4DC36-D639-40EB-9BAF-C3729410623F}" presName="Name37" presStyleLbl="parChTrans1D3" presStyleIdx="5" presStyleCnt="8"/>
      <dgm:spPr/>
      <dgm:t>
        <a:bodyPr/>
        <a:lstStyle/>
        <a:p>
          <a:endParaRPr lang="en-US"/>
        </a:p>
      </dgm:t>
    </dgm:pt>
    <dgm:pt modelId="{480C59E5-F581-4264-94A8-575F6B4ADE17}" type="pres">
      <dgm:prSet presAssocID="{97C811EC-BC54-44A4-B3C8-92ACCC386251}" presName="hierRoot2" presStyleCnt="0">
        <dgm:presLayoutVars>
          <dgm:hierBranch val="init"/>
        </dgm:presLayoutVars>
      </dgm:prSet>
      <dgm:spPr/>
    </dgm:pt>
    <dgm:pt modelId="{8917F90E-854D-4A96-9317-E1AB30457ED7}" type="pres">
      <dgm:prSet presAssocID="{97C811EC-BC54-44A4-B3C8-92ACCC386251}" presName="rootComposite" presStyleCnt="0"/>
      <dgm:spPr/>
    </dgm:pt>
    <dgm:pt modelId="{817823CB-BC9B-4C3F-B848-B2C062ED46A7}" type="pres">
      <dgm:prSet presAssocID="{97C811EC-BC54-44A4-B3C8-92ACCC386251}" presName="rootText" presStyleLbl="node3" presStyleIdx="5" presStyleCnt="8">
        <dgm:presLayoutVars>
          <dgm:chPref val="3"/>
        </dgm:presLayoutVars>
      </dgm:prSet>
      <dgm:spPr/>
      <dgm:t>
        <a:bodyPr/>
        <a:lstStyle/>
        <a:p>
          <a:endParaRPr lang="en-US"/>
        </a:p>
      </dgm:t>
    </dgm:pt>
    <dgm:pt modelId="{3AD31FE7-085A-43B9-AFCA-BA5DE82623E6}" type="pres">
      <dgm:prSet presAssocID="{97C811EC-BC54-44A4-B3C8-92ACCC386251}" presName="rootConnector" presStyleLbl="node3" presStyleIdx="5" presStyleCnt="8"/>
      <dgm:spPr/>
      <dgm:t>
        <a:bodyPr/>
        <a:lstStyle/>
        <a:p>
          <a:endParaRPr lang="en-US"/>
        </a:p>
      </dgm:t>
    </dgm:pt>
    <dgm:pt modelId="{DC05B3AB-7F31-4CBB-9703-828749BEED82}" type="pres">
      <dgm:prSet presAssocID="{97C811EC-BC54-44A4-B3C8-92ACCC386251}" presName="hierChild4" presStyleCnt="0"/>
      <dgm:spPr/>
    </dgm:pt>
    <dgm:pt modelId="{08AB97C8-53C7-4EF0-B2EF-4EF663A7C8DA}" type="pres">
      <dgm:prSet presAssocID="{F4FC5081-6047-4AC2-B131-218751EB16EC}" presName="Name37" presStyleLbl="parChTrans1D4" presStyleIdx="8" presStyleCnt="23"/>
      <dgm:spPr/>
      <dgm:t>
        <a:bodyPr/>
        <a:lstStyle/>
        <a:p>
          <a:endParaRPr lang="en-US"/>
        </a:p>
      </dgm:t>
    </dgm:pt>
    <dgm:pt modelId="{27FA10E8-AA84-4ADF-A15A-5DFBC34D5BF1}" type="pres">
      <dgm:prSet presAssocID="{5694A40C-D656-419C-B146-CCE9D7DA926F}" presName="hierRoot2" presStyleCnt="0">
        <dgm:presLayoutVars>
          <dgm:hierBranch val="init"/>
        </dgm:presLayoutVars>
      </dgm:prSet>
      <dgm:spPr/>
    </dgm:pt>
    <dgm:pt modelId="{82DFB69B-9040-4FDE-841E-98C127255913}" type="pres">
      <dgm:prSet presAssocID="{5694A40C-D656-419C-B146-CCE9D7DA926F}" presName="rootComposite" presStyleCnt="0"/>
      <dgm:spPr/>
    </dgm:pt>
    <dgm:pt modelId="{7D5F2F87-9D66-4392-A666-EBCCFFE99EEE}" type="pres">
      <dgm:prSet presAssocID="{5694A40C-D656-419C-B146-CCE9D7DA926F}" presName="rootText" presStyleLbl="node4" presStyleIdx="8" presStyleCnt="23">
        <dgm:presLayoutVars>
          <dgm:chPref val="3"/>
        </dgm:presLayoutVars>
      </dgm:prSet>
      <dgm:spPr/>
      <dgm:t>
        <a:bodyPr/>
        <a:lstStyle/>
        <a:p>
          <a:endParaRPr lang="en-US"/>
        </a:p>
      </dgm:t>
    </dgm:pt>
    <dgm:pt modelId="{4D1E7533-FAC9-4732-BAC1-5893F0C03E69}" type="pres">
      <dgm:prSet presAssocID="{5694A40C-D656-419C-B146-CCE9D7DA926F}" presName="rootConnector" presStyleLbl="node4" presStyleIdx="8" presStyleCnt="23"/>
      <dgm:spPr/>
      <dgm:t>
        <a:bodyPr/>
        <a:lstStyle/>
        <a:p>
          <a:endParaRPr lang="en-US"/>
        </a:p>
      </dgm:t>
    </dgm:pt>
    <dgm:pt modelId="{D19CD4C1-DACA-4DEF-9AA1-87CB353252B4}" type="pres">
      <dgm:prSet presAssocID="{5694A40C-D656-419C-B146-CCE9D7DA926F}" presName="hierChild4" presStyleCnt="0"/>
      <dgm:spPr/>
    </dgm:pt>
    <dgm:pt modelId="{48D868D0-EA93-4108-972F-A047E58B1A90}" type="pres">
      <dgm:prSet presAssocID="{5694A40C-D656-419C-B146-CCE9D7DA926F}" presName="hierChild5" presStyleCnt="0"/>
      <dgm:spPr/>
    </dgm:pt>
    <dgm:pt modelId="{6325C8BC-6713-468A-ABBE-34C93F9203D9}" type="pres">
      <dgm:prSet presAssocID="{EC4C559D-885A-4D22-B5F3-B242CEC9435C}" presName="Name37" presStyleLbl="parChTrans1D4" presStyleIdx="9" presStyleCnt="23"/>
      <dgm:spPr/>
      <dgm:t>
        <a:bodyPr/>
        <a:lstStyle/>
        <a:p>
          <a:endParaRPr lang="en-US"/>
        </a:p>
      </dgm:t>
    </dgm:pt>
    <dgm:pt modelId="{053211FE-F4D4-41A5-9D35-34E174BF1A7E}" type="pres">
      <dgm:prSet presAssocID="{85FAF899-4504-4B08-8F3E-63ED413E6664}" presName="hierRoot2" presStyleCnt="0">
        <dgm:presLayoutVars>
          <dgm:hierBranch val="init"/>
        </dgm:presLayoutVars>
      </dgm:prSet>
      <dgm:spPr/>
    </dgm:pt>
    <dgm:pt modelId="{1FDB7901-927E-4787-A04A-BE68AB2276DA}" type="pres">
      <dgm:prSet presAssocID="{85FAF899-4504-4B08-8F3E-63ED413E6664}" presName="rootComposite" presStyleCnt="0"/>
      <dgm:spPr/>
    </dgm:pt>
    <dgm:pt modelId="{399E7F26-0D3C-471C-BCE4-36E69C7013B3}" type="pres">
      <dgm:prSet presAssocID="{85FAF899-4504-4B08-8F3E-63ED413E6664}" presName="rootText" presStyleLbl="node4" presStyleIdx="9" presStyleCnt="23">
        <dgm:presLayoutVars>
          <dgm:chPref val="3"/>
        </dgm:presLayoutVars>
      </dgm:prSet>
      <dgm:spPr/>
      <dgm:t>
        <a:bodyPr/>
        <a:lstStyle/>
        <a:p>
          <a:endParaRPr lang="en-US"/>
        </a:p>
      </dgm:t>
    </dgm:pt>
    <dgm:pt modelId="{85875351-4AA0-4882-89FA-91F5658442B2}" type="pres">
      <dgm:prSet presAssocID="{85FAF899-4504-4B08-8F3E-63ED413E6664}" presName="rootConnector" presStyleLbl="node4" presStyleIdx="9" presStyleCnt="23"/>
      <dgm:spPr/>
      <dgm:t>
        <a:bodyPr/>
        <a:lstStyle/>
        <a:p>
          <a:endParaRPr lang="en-US"/>
        </a:p>
      </dgm:t>
    </dgm:pt>
    <dgm:pt modelId="{CF47A33F-C8F7-4B27-89AA-8E687B36584F}" type="pres">
      <dgm:prSet presAssocID="{85FAF899-4504-4B08-8F3E-63ED413E6664}" presName="hierChild4" presStyleCnt="0"/>
      <dgm:spPr/>
    </dgm:pt>
    <dgm:pt modelId="{DAA0D7C8-AEC7-4A72-A6A1-69D7DE099CFA}" type="pres">
      <dgm:prSet presAssocID="{85FAF899-4504-4B08-8F3E-63ED413E6664}" presName="hierChild5" presStyleCnt="0"/>
      <dgm:spPr/>
    </dgm:pt>
    <dgm:pt modelId="{DA9616EE-FF5C-4EFE-B879-935B179F5D64}" type="pres">
      <dgm:prSet presAssocID="{ADDA970E-CA87-4B85-8B5D-7A92032BB10E}" presName="Name37" presStyleLbl="parChTrans1D4" presStyleIdx="10" presStyleCnt="23"/>
      <dgm:spPr/>
      <dgm:t>
        <a:bodyPr/>
        <a:lstStyle/>
        <a:p>
          <a:endParaRPr lang="en-US"/>
        </a:p>
      </dgm:t>
    </dgm:pt>
    <dgm:pt modelId="{AE9119FB-5F17-4D5A-9596-4FE0CD4CD4A4}" type="pres">
      <dgm:prSet presAssocID="{31306187-6202-4B41-BF18-A9CF05F5B165}" presName="hierRoot2" presStyleCnt="0">
        <dgm:presLayoutVars>
          <dgm:hierBranch val="init"/>
        </dgm:presLayoutVars>
      </dgm:prSet>
      <dgm:spPr/>
    </dgm:pt>
    <dgm:pt modelId="{AD9046E1-C381-4A13-AC9B-854BE12C2C0D}" type="pres">
      <dgm:prSet presAssocID="{31306187-6202-4B41-BF18-A9CF05F5B165}" presName="rootComposite" presStyleCnt="0"/>
      <dgm:spPr/>
    </dgm:pt>
    <dgm:pt modelId="{888F01AB-D828-46E7-AB7F-A1A59D7B4FA8}" type="pres">
      <dgm:prSet presAssocID="{31306187-6202-4B41-BF18-A9CF05F5B165}" presName="rootText" presStyleLbl="node4" presStyleIdx="10" presStyleCnt="23">
        <dgm:presLayoutVars>
          <dgm:chPref val="3"/>
        </dgm:presLayoutVars>
      </dgm:prSet>
      <dgm:spPr/>
      <dgm:t>
        <a:bodyPr/>
        <a:lstStyle/>
        <a:p>
          <a:endParaRPr lang="en-US"/>
        </a:p>
      </dgm:t>
    </dgm:pt>
    <dgm:pt modelId="{5BD6C9B4-5839-493C-A552-B142BDF8A577}" type="pres">
      <dgm:prSet presAssocID="{31306187-6202-4B41-BF18-A9CF05F5B165}" presName="rootConnector" presStyleLbl="node4" presStyleIdx="10" presStyleCnt="23"/>
      <dgm:spPr/>
      <dgm:t>
        <a:bodyPr/>
        <a:lstStyle/>
        <a:p>
          <a:endParaRPr lang="en-US"/>
        </a:p>
      </dgm:t>
    </dgm:pt>
    <dgm:pt modelId="{E2F2AC07-FF1F-4AC2-9BFC-ECFD3C8F9204}" type="pres">
      <dgm:prSet presAssocID="{31306187-6202-4B41-BF18-A9CF05F5B165}" presName="hierChild4" presStyleCnt="0"/>
      <dgm:spPr/>
    </dgm:pt>
    <dgm:pt modelId="{4DE21F17-CEAC-4C4F-B12A-9BCE42CC428C}" type="pres">
      <dgm:prSet presAssocID="{31306187-6202-4B41-BF18-A9CF05F5B165}" presName="hierChild5" presStyleCnt="0"/>
      <dgm:spPr/>
    </dgm:pt>
    <dgm:pt modelId="{30BDBB68-590D-41E7-B1DF-695B67B11D49}" type="pres">
      <dgm:prSet presAssocID="{D7508ABA-3E4F-48BF-B359-6C5BC1DBBC8C}" presName="Name37" presStyleLbl="parChTrans1D4" presStyleIdx="11" presStyleCnt="23"/>
      <dgm:spPr/>
      <dgm:t>
        <a:bodyPr/>
        <a:lstStyle/>
        <a:p>
          <a:endParaRPr lang="en-US"/>
        </a:p>
      </dgm:t>
    </dgm:pt>
    <dgm:pt modelId="{88BFCF57-6017-428A-9DDD-821ADC2D9C92}" type="pres">
      <dgm:prSet presAssocID="{84E74A9A-B01A-485A-A7B6-DE18C390467C}" presName="hierRoot2" presStyleCnt="0">
        <dgm:presLayoutVars>
          <dgm:hierBranch val="init"/>
        </dgm:presLayoutVars>
      </dgm:prSet>
      <dgm:spPr/>
    </dgm:pt>
    <dgm:pt modelId="{05DC4A03-B8E9-47B9-B671-4A0EB297241A}" type="pres">
      <dgm:prSet presAssocID="{84E74A9A-B01A-485A-A7B6-DE18C390467C}" presName="rootComposite" presStyleCnt="0"/>
      <dgm:spPr/>
    </dgm:pt>
    <dgm:pt modelId="{377F9434-C602-41F9-BE8D-ACE51B36146F}" type="pres">
      <dgm:prSet presAssocID="{84E74A9A-B01A-485A-A7B6-DE18C390467C}" presName="rootText" presStyleLbl="node4" presStyleIdx="11" presStyleCnt="23">
        <dgm:presLayoutVars>
          <dgm:chPref val="3"/>
        </dgm:presLayoutVars>
      </dgm:prSet>
      <dgm:spPr/>
      <dgm:t>
        <a:bodyPr/>
        <a:lstStyle/>
        <a:p>
          <a:endParaRPr lang="en-US"/>
        </a:p>
      </dgm:t>
    </dgm:pt>
    <dgm:pt modelId="{2ADE1BD7-9F2F-4AF7-A789-8C84E1158EA5}" type="pres">
      <dgm:prSet presAssocID="{84E74A9A-B01A-485A-A7B6-DE18C390467C}" presName="rootConnector" presStyleLbl="node4" presStyleIdx="11" presStyleCnt="23"/>
      <dgm:spPr/>
      <dgm:t>
        <a:bodyPr/>
        <a:lstStyle/>
        <a:p>
          <a:endParaRPr lang="en-US"/>
        </a:p>
      </dgm:t>
    </dgm:pt>
    <dgm:pt modelId="{7459A744-A3CC-498C-8F8A-4EE2AF66BDE0}" type="pres">
      <dgm:prSet presAssocID="{84E74A9A-B01A-485A-A7B6-DE18C390467C}" presName="hierChild4" presStyleCnt="0"/>
      <dgm:spPr/>
    </dgm:pt>
    <dgm:pt modelId="{6A525B3E-4762-491E-8707-83CFC6FE17E0}" type="pres">
      <dgm:prSet presAssocID="{84E74A9A-B01A-485A-A7B6-DE18C390467C}" presName="hierChild5" presStyleCnt="0"/>
      <dgm:spPr/>
    </dgm:pt>
    <dgm:pt modelId="{D2343396-1B46-490C-A8F9-457DFD58FDE9}" type="pres">
      <dgm:prSet presAssocID="{F9AF1ABA-E743-4230-99A5-E8CA815BF857}" presName="Name37" presStyleLbl="parChTrans1D4" presStyleIdx="12" presStyleCnt="23"/>
      <dgm:spPr/>
      <dgm:t>
        <a:bodyPr/>
        <a:lstStyle/>
        <a:p>
          <a:endParaRPr lang="en-US"/>
        </a:p>
      </dgm:t>
    </dgm:pt>
    <dgm:pt modelId="{456A0B4D-7A85-4AA4-881D-07D7683561DC}" type="pres">
      <dgm:prSet presAssocID="{9988B66D-9E8E-4372-A583-D65DD7DBCAEE}" presName="hierRoot2" presStyleCnt="0">
        <dgm:presLayoutVars>
          <dgm:hierBranch val="init"/>
        </dgm:presLayoutVars>
      </dgm:prSet>
      <dgm:spPr/>
    </dgm:pt>
    <dgm:pt modelId="{08082541-F21D-4237-BD72-14E3E5B1B709}" type="pres">
      <dgm:prSet presAssocID="{9988B66D-9E8E-4372-A583-D65DD7DBCAEE}" presName="rootComposite" presStyleCnt="0"/>
      <dgm:spPr/>
    </dgm:pt>
    <dgm:pt modelId="{D36CDDD5-96D6-4E3E-A052-970A40422335}" type="pres">
      <dgm:prSet presAssocID="{9988B66D-9E8E-4372-A583-D65DD7DBCAEE}" presName="rootText" presStyleLbl="node4" presStyleIdx="12" presStyleCnt="23">
        <dgm:presLayoutVars>
          <dgm:chPref val="3"/>
        </dgm:presLayoutVars>
      </dgm:prSet>
      <dgm:spPr/>
      <dgm:t>
        <a:bodyPr/>
        <a:lstStyle/>
        <a:p>
          <a:endParaRPr lang="en-US"/>
        </a:p>
      </dgm:t>
    </dgm:pt>
    <dgm:pt modelId="{EC12DC6E-E3AB-4D2B-94B4-668129F8A42E}" type="pres">
      <dgm:prSet presAssocID="{9988B66D-9E8E-4372-A583-D65DD7DBCAEE}" presName="rootConnector" presStyleLbl="node4" presStyleIdx="12" presStyleCnt="23"/>
      <dgm:spPr/>
      <dgm:t>
        <a:bodyPr/>
        <a:lstStyle/>
        <a:p>
          <a:endParaRPr lang="en-US"/>
        </a:p>
      </dgm:t>
    </dgm:pt>
    <dgm:pt modelId="{B0FC679E-192B-4D51-BBE9-45AD24E04BCA}" type="pres">
      <dgm:prSet presAssocID="{9988B66D-9E8E-4372-A583-D65DD7DBCAEE}" presName="hierChild4" presStyleCnt="0"/>
      <dgm:spPr/>
    </dgm:pt>
    <dgm:pt modelId="{A68DE9FA-8D99-49BF-BD4B-A88E2ACEAAB5}" type="pres">
      <dgm:prSet presAssocID="{9988B66D-9E8E-4372-A583-D65DD7DBCAEE}" presName="hierChild5" presStyleCnt="0"/>
      <dgm:spPr/>
    </dgm:pt>
    <dgm:pt modelId="{059AD88B-7A79-42AA-AB55-B2655874644B}" type="pres">
      <dgm:prSet presAssocID="{97C811EC-BC54-44A4-B3C8-92ACCC386251}" presName="hierChild5" presStyleCnt="0"/>
      <dgm:spPr/>
    </dgm:pt>
    <dgm:pt modelId="{88681012-75FE-4E7B-ABFB-9EA192DDA546}" type="pres">
      <dgm:prSet presAssocID="{72AC0059-CF44-4EE0-A8D1-6486CDE07A6D}" presName="Name37" presStyleLbl="parChTrans1D3" presStyleIdx="6" presStyleCnt="8"/>
      <dgm:spPr/>
      <dgm:t>
        <a:bodyPr/>
        <a:lstStyle/>
        <a:p>
          <a:endParaRPr lang="en-US"/>
        </a:p>
      </dgm:t>
    </dgm:pt>
    <dgm:pt modelId="{83B98718-EEF5-4101-A080-2172C90D4737}" type="pres">
      <dgm:prSet presAssocID="{2286A799-4374-40DF-A895-DA07C8D745DB}" presName="hierRoot2" presStyleCnt="0">
        <dgm:presLayoutVars>
          <dgm:hierBranch val="init"/>
        </dgm:presLayoutVars>
      </dgm:prSet>
      <dgm:spPr/>
    </dgm:pt>
    <dgm:pt modelId="{055CCE95-F420-42A5-9F71-1E65C475F7B5}" type="pres">
      <dgm:prSet presAssocID="{2286A799-4374-40DF-A895-DA07C8D745DB}" presName="rootComposite" presStyleCnt="0"/>
      <dgm:spPr/>
    </dgm:pt>
    <dgm:pt modelId="{4B0C8497-4ED1-4EFC-A9D7-4E5F74435D5D}" type="pres">
      <dgm:prSet presAssocID="{2286A799-4374-40DF-A895-DA07C8D745DB}" presName="rootText" presStyleLbl="node3" presStyleIdx="6" presStyleCnt="8">
        <dgm:presLayoutVars>
          <dgm:chPref val="3"/>
        </dgm:presLayoutVars>
      </dgm:prSet>
      <dgm:spPr/>
      <dgm:t>
        <a:bodyPr/>
        <a:lstStyle/>
        <a:p>
          <a:endParaRPr lang="en-US"/>
        </a:p>
      </dgm:t>
    </dgm:pt>
    <dgm:pt modelId="{CE0415EE-3544-47C9-8F34-F4577E01FA0C}" type="pres">
      <dgm:prSet presAssocID="{2286A799-4374-40DF-A895-DA07C8D745DB}" presName="rootConnector" presStyleLbl="node3" presStyleIdx="6" presStyleCnt="8"/>
      <dgm:spPr/>
      <dgm:t>
        <a:bodyPr/>
        <a:lstStyle/>
        <a:p>
          <a:endParaRPr lang="en-US"/>
        </a:p>
      </dgm:t>
    </dgm:pt>
    <dgm:pt modelId="{9303C747-130D-44D4-806E-C665621245FF}" type="pres">
      <dgm:prSet presAssocID="{2286A799-4374-40DF-A895-DA07C8D745DB}" presName="hierChild4" presStyleCnt="0"/>
      <dgm:spPr/>
    </dgm:pt>
    <dgm:pt modelId="{808FDA6D-DDB5-413B-B3C7-08E1CEA855AB}" type="pres">
      <dgm:prSet presAssocID="{913BC6BB-0B60-472C-8C91-07EE400773AD}" presName="Name37" presStyleLbl="parChTrans1D4" presStyleIdx="13" presStyleCnt="23"/>
      <dgm:spPr/>
      <dgm:t>
        <a:bodyPr/>
        <a:lstStyle/>
        <a:p>
          <a:endParaRPr lang="en-US"/>
        </a:p>
      </dgm:t>
    </dgm:pt>
    <dgm:pt modelId="{EE77C498-245A-43C1-A3E5-1BD4017ED5F9}" type="pres">
      <dgm:prSet presAssocID="{C3F0F8E2-A782-41BD-BAA2-B482B59B029F}" presName="hierRoot2" presStyleCnt="0">
        <dgm:presLayoutVars>
          <dgm:hierBranch val="init"/>
        </dgm:presLayoutVars>
      </dgm:prSet>
      <dgm:spPr/>
    </dgm:pt>
    <dgm:pt modelId="{AFAFD897-9E9E-48F9-B61B-EDBFA2E7A347}" type="pres">
      <dgm:prSet presAssocID="{C3F0F8E2-A782-41BD-BAA2-B482B59B029F}" presName="rootComposite" presStyleCnt="0"/>
      <dgm:spPr/>
    </dgm:pt>
    <dgm:pt modelId="{1055E427-4E9A-41EE-AABE-80EA799D92EB}" type="pres">
      <dgm:prSet presAssocID="{C3F0F8E2-A782-41BD-BAA2-B482B59B029F}" presName="rootText" presStyleLbl="node4" presStyleIdx="13" presStyleCnt="23">
        <dgm:presLayoutVars>
          <dgm:chPref val="3"/>
        </dgm:presLayoutVars>
      </dgm:prSet>
      <dgm:spPr/>
      <dgm:t>
        <a:bodyPr/>
        <a:lstStyle/>
        <a:p>
          <a:endParaRPr lang="en-US"/>
        </a:p>
      </dgm:t>
    </dgm:pt>
    <dgm:pt modelId="{474BE039-BC84-48F8-AD27-234E7C0235B6}" type="pres">
      <dgm:prSet presAssocID="{C3F0F8E2-A782-41BD-BAA2-B482B59B029F}" presName="rootConnector" presStyleLbl="node4" presStyleIdx="13" presStyleCnt="23"/>
      <dgm:spPr/>
      <dgm:t>
        <a:bodyPr/>
        <a:lstStyle/>
        <a:p>
          <a:endParaRPr lang="en-US"/>
        </a:p>
      </dgm:t>
    </dgm:pt>
    <dgm:pt modelId="{6005567F-5A1E-4981-AF36-98718B10072B}" type="pres">
      <dgm:prSet presAssocID="{C3F0F8E2-A782-41BD-BAA2-B482B59B029F}" presName="hierChild4" presStyleCnt="0"/>
      <dgm:spPr/>
    </dgm:pt>
    <dgm:pt modelId="{8604EE97-E2DF-41DE-90DF-4D2ED743D71E}" type="pres">
      <dgm:prSet presAssocID="{C3F0F8E2-A782-41BD-BAA2-B482B59B029F}" presName="hierChild5" presStyleCnt="0"/>
      <dgm:spPr/>
    </dgm:pt>
    <dgm:pt modelId="{C7697A08-105E-4F30-9322-D493E204844D}" type="pres">
      <dgm:prSet presAssocID="{5F8D924B-6822-41F8-9B4C-8CD011729A75}" presName="Name37" presStyleLbl="parChTrans1D4" presStyleIdx="14" presStyleCnt="23"/>
      <dgm:spPr/>
      <dgm:t>
        <a:bodyPr/>
        <a:lstStyle/>
        <a:p>
          <a:endParaRPr lang="en-US"/>
        </a:p>
      </dgm:t>
    </dgm:pt>
    <dgm:pt modelId="{A16113ED-8FB2-4A31-AE62-85D5BE4D03EB}" type="pres">
      <dgm:prSet presAssocID="{F1A01667-2564-443E-9C12-680258289606}" presName="hierRoot2" presStyleCnt="0">
        <dgm:presLayoutVars>
          <dgm:hierBranch val="init"/>
        </dgm:presLayoutVars>
      </dgm:prSet>
      <dgm:spPr/>
    </dgm:pt>
    <dgm:pt modelId="{A7D0A033-23A7-44D7-9B85-72229989632F}" type="pres">
      <dgm:prSet presAssocID="{F1A01667-2564-443E-9C12-680258289606}" presName="rootComposite" presStyleCnt="0"/>
      <dgm:spPr/>
    </dgm:pt>
    <dgm:pt modelId="{00A89EDD-6CE7-49ED-AF49-8BCE572F1D8A}" type="pres">
      <dgm:prSet presAssocID="{F1A01667-2564-443E-9C12-680258289606}" presName="rootText" presStyleLbl="node4" presStyleIdx="14" presStyleCnt="23">
        <dgm:presLayoutVars>
          <dgm:chPref val="3"/>
        </dgm:presLayoutVars>
      </dgm:prSet>
      <dgm:spPr/>
      <dgm:t>
        <a:bodyPr/>
        <a:lstStyle/>
        <a:p>
          <a:endParaRPr lang="en-US"/>
        </a:p>
      </dgm:t>
    </dgm:pt>
    <dgm:pt modelId="{7FACD2C9-FEBD-48C4-8140-4AB93C1EAA5D}" type="pres">
      <dgm:prSet presAssocID="{F1A01667-2564-443E-9C12-680258289606}" presName="rootConnector" presStyleLbl="node4" presStyleIdx="14" presStyleCnt="23"/>
      <dgm:spPr/>
      <dgm:t>
        <a:bodyPr/>
        <a:lstStyle/>
        <a:p>
          <a:endParaRPr lang="en-US"/>
        </a:p>
      </dgm:t>
    </dgm:pt>
    <dgm:pt modelId="{10F504AC-F4D0-4848-B401-67F6D70170B1}" type="pres">
      <dgm:prSet presAssocID="{F1A01667-2564-443E-9C12-680258289606}" presName="hierChild4" presStyleCnt="0"/>
      <dgm:spPr/>
    </dgm:pt>
    <dgm:pt modelId="{B3BCC308-3900-423A-B0ED-92E7B86A4ABD}" type="pres">
      <dgm:prSet presAssocID="{F1A01667-2564-443E-9C12-680258289606}" presName="hierChild5" presStyleCnt="0"/>
      <dgm:spPr/>
    </dgm:pt>
    <dgm:pt modelId="{71B1CB86-AA24-4A35-A16C-4CBC7E4136F0}" type="pres">
      <dgm:prSet presAssocID="{33E0F3F1-77BC-47E0-ACA2-C63A489D1A96}" presName="Name37" presStyleLbl="parChTrans1D4" presStyleIdx="15" presStyleCnt="23"/>
      <dgm:spPr/>
      <dgm:t>
        <a:bodyPr/>
        <a:lstStyle/>
        <a:p>
          <a:endParaRPr lang="en-US"/>
        </a:p>
      </dgm:t>
    </dgm:pt>
    <dgm:pt modelId="{77EC7D6C-82C4-4B24-82DD-2713465A628E}" type="pres">
      <dgm:prSet presAssocID="{90C726FE-5DA6-41D8-8E51-CC7E99F39208}" presName="hierRoot2" presStyleCnt="0">
        <dgm:presLayoutVars>
          <dgm:hierBranch val="init"/>
        </dgm:presLayoutVars>
      </dgm:prSet>
      <dgm:spPr/>
    </dgm:pt>
    <dgm:pt modelId="{038517D3-DE3B-40A5-90A0-19AE21536F0C}" type="pres">
      <dgm:prSet presAssocID="{90C726FE-5DA6-41D8-8E51-CC7E99F39208}" presName="rootComposite" presStyleCnt="0"/>
      <dgm:spPr/>
    </dgm:pt>
    <dgm:pt modelId="{52D49D2B-49F9-466C-85A1-3AF944DACEC1}" type="pres">
      <dgm:prSet presAssocID="{90C726FE-5DA6-41D8-8E51-CC7E99F39208}" presName="rootText" presStyleLbl="node4" presStyleIdx="15" presStyleCnt="23">
        <dgm:presLayoutVars>
          <dgm:chPref val="3"/>
        </dgm:presLayoutVars>
      </dgm:prSet>
      <dgm:spPr/>
      <dgm:t>
        <a:bodyPr/>
        <a:lstStyle/>
        <a:p>
          <a:endParaRPr lang="en-US"/>
        </a:p>
      </dgm:t>
    </dgm:pt>
    <dgm:pt modelId="{78592930-DE38-45BB-B11D-E6DA9E7E9E9F}" type="pres">
      <dgm:prSet presAssocID="{90C726FE-5DA6-41D8-8E51-CC7E99F39208}" presName="rootConnector" presStyleLbl="node4" presStyleIdx="15" presStyleCnt="23"/>
      <dgm:spPr/>
      <dgm:t>
        <a:bodyPr/>
        <a:lstStyle/>
        <a:p>
          <a:endParaRPr lang="en-US"/>
        </a:p>
      </dgm:t>
    </dgm:pt>
    <dgm:pt modelId="{2A6F70FB-B96B-4BEF-AB35-633714D78A8C}" type="pres">
      <dgm:prSet presAssocID="{90C726FE-5DA6-41D8-8E51-CC7E99F39208}" presName="hierChild4" presStyleCnt="0"/>
      <dgm:spPr/>
    </dgm:pt>
    <dgm:pt modelId="{C7D28A12-6909-43B2-BAA6-97D4C6D098C6}" type="pres">
      <dgm:prSet presAssocID="{90C726FE-5DA6-41D8-8E51-CC7E99F39208}" presName="hierChild5" presStyleCnt="0"/>
      <dgm:spPr/>
    </dgm:pt>
    <dgm:pt modelId="{43A061E5-6A29-40A1-99C3-97BB3E0D1C80}" type="pres">
      <dgm:prSet presAssocID="{0812A40B-FB0C-41AE-8FD2-CA61FAD1EA92}" presName="Name37" presStyleLbl="parChTrans1D4" presStyleIdx="16" presStyleCnt="23"/>
      <dgm:spPr/>
      <dgm:t>
        <a:bodyPr/>
        <a:lstStyle/>
        <a:p>
          <a:endParaRPr lang="en-US"/>
        </a:p>
      </dgm:t>
    </dgm:pt>
    <dgm:pt modelId="{D6D3F538-0F13-43D8-8C98-6C5E9A00B8E6}" type="pres">
      <dgm:prSet presAssocID="{ECB94337-2AFD-4212-A18E-6C0707730084}" presName="hierRoot2" presStyleCnt="0">
        <dgm:presLayoutVars>
          <dgm:hierBranch val="init"/>
        </dgm:presLayoutVars>
      </dgm:prSet>
      <dgm:spPr/>
    </dgm:pt>
    <dgm:pt modelId="{CA180455-8B79-4A51-9091-B389CB930E85}" type="pres">
      <dgm:prSet presAssocID="{ECB94337-2AFD-4212-A18E-6C0707730084}" presName="rootComposite" presStyleCnt="0"/>
      <dgm:spPr/>
    </dgm:pt>
    <dgm:pt modelId="{1458B75A-AD41-4095-BB03-0A43ADE5E61A}" type="pres">
      <dgm:prSet presAssocID="{ECB94337-2AFD-4212-A18E-6C0707730084}" presName="rootText" presStyleLbl="node4" presStyleIdx="16" presStyleCnt="23">
        <dgm:presLayoutVars>
          <dgm:chPref val="3"/>
        </dgm:presLayoutVars>
      </dgm:prSet>
      <dgm:spPr/>
      <dgm:t>
        <a:bodyPr/>
        <a:lstStyle/>
        <a:p>
          <a:endParaRPr lang="en-US"/>
        </a:p>
      </dgm:t>
    </dgm:pt>
    <dgm:pt modelId="{67A578D5-4241-4EE6-8EB5-C0DFBFC3E116}" type="pres">
      <dgm:prSet presAssocID="{ECB94337-2AFD-4212-A18E-6C0707730084}" presName="rootConnector" presStyleLbl="node4" presStyleIdx="16" presStyleCnt="23"/>
      <dgm:spPr/>
      <dgm:t>
        <a:bodyPr/>
        <a:lstStyle/>
        <a:p>
          <a:endParaRPr lang="en-US"/>
        </a:p>
      </dgm:t>
    </dgm:pt>
    <dgm:pt modelId="{0D821035-07A3-4078-AC67-29E023196DD3}" type="pres">
      <dgm:prSet presAssocID="{ECB94337-2AFD-4212-A18E-6C0707730084}" presName="hierChild4" presStyleCnt="0"/>
      <dgm:spPr/>
    </dgm:pt>
    <dgm:pt modelId="{15638EE6-750F-4A73-B31A-D0FBC50754B3}" type="pres">
      <dgm:prSet presAssocID="{ECB94337-2AFD-4212-A18E-6C0707730084}" presName="hierChild5" presStyleCnt="0"/>
      <dgm:spPr/>
    </dgm:pt>
    <dgm:pt modelId="{BD1D3D7C-F5AD-4039-89DD-6F52EEB6907B}" type="pres">
      <dgm:prSet presAssocID="{3EB85924-19D3-44B4-8AF3-79E9809B15C5}" presName="Name37" presStyleLbl="parChTrans1D4" presStyleIdx="17" presStyleCnt="23"/>
      <dgm:spPr/>
      <dgm:t>
        <a:bodyPr/>
        <a:lstStyle/>
        <a:p>
          <a:endParaRPr lang="en-US"/>
        </a:p>
      </dgm:t>
    </dgm:pt>
    <dgm:pt modelId="{400D71E2-9F1E-4FCE-9CC7-C7701F69E8F9}" type="pres">
      <dgm:prSet presAssocID="{DC2997E6-97C0-40D1-8C6E-C83AE922F9C8}" presName="hierRoot2" presStyleCnt="0">
        <dgm:presLayoutVars>
          <dgm:hierBranch val="init"/>
        </dgm:presLayoutVars>
      </dgm:prSet>
      <dgm:spPr/>
    </dgm:pt>
    <dgm:pt modelId="{A1108858-E4F0-4B5B-8DFE-5CA7B969EE9E}" type="pres">
      <dgm:prSet presAssocID="{DC2997E6-97C0-40D1-8C6E-C83AE922F9C8}" presName="rootComposite" presStyleCnt="0"/>
      <dgm:spPr/>
    </dgm:pt>
    <dgm:pt modelId="{9159D16B-EE51-46CF-8976-373C4309BCDD}" type="pres">
      <dgm:prSet presAssocID="{DC2997E6-97C0-40D1-8C6E-C83AE922F9C8}" presName="rootText" presStyleLbl="node4" presStyleIdx="17" presStyleCnt="23">
        <dgm:presLayoutVars>
          <dgm:chPref val="3"/>
        </dgm:presLayoutVars>
      </dgm:prSet>
      <dgm:spPr/>
      <dgm:t>
        <a:bodyPr/>
        <a:lstStyle/>
        <a:p>
          <a:endParaRPr lang="en-US"/>
        </a:p>
      </dgm:t>
    </dgm:pt>
    <dgm:pt modelId="{D403DB72-BC2F-470C-9735-7BD2E5B86343}" type="pres">
      <dgm:prSet presAssocID="{DC2997E6-97C0-40D1-8C6E-C83AE922F9C8}" presName="rootConnector" presStyleLbl="node4" presStyleIdx="17" presStyleCnt="23"/>
      <dgm:spPr/>
      <dgm:t>
        <a:bodyPr/>
        <a:lstStyle/>
        <a:p>
          <a:endParaRPr lang="en-US"/>
        </a:p>
      </dgm:t>
    </dgm:pt>
    <dgm:pt modelId="{CE4C07BB-2E17-4726-B82B-73515A680E9A}" type="pres">
      <dgm:prSet presAssocID="{DC2997E6-97C0-40D1-8C6E-C83AE922F9C8}" presName="hierChild4" presStyleCnt="0"/>
      <dgm:spPr/>
    </dgm:pt>
    <dgm:pt modelId="{94C96155-B6FF-4C26-B875-074EDA6C61AC}" type="pres">
      <dgm:prSet presAssocID="{DC2997E6-97C0-40D1-8C6E-C83AE922F9C8}" presName="hierChild5" presStyleCnt="0"/>
      <dgm:spPr/>
    </dgm:pt>
    <dgm:pt modelId="{E567EAF9-D0B8-4953-AB43-D5B5DEF7930C}" type="pres">
      <dgm:prSet presAssocID="{2286A799-4374-40DF-A895-DA07C8D745DB}" presName="hierChild5" presStyleCnt="0"/>
      <dgm:spPr/>
    </dgm:pt>
    <dgm:pt modelId="{D2476993-C2DF-447A-B9C8-21E54DE1ACAC}" type="pres">
      <dgm:prSet presAssocID="{9FD4E012-3C7D-4F74-A6D2-82CF2B257433}" presName="Name37" presStyleLbl="parChTrans1D3" presStyleIdx="7" presStyleCnt="8"/>
      <dgm:spPr/>
      <dgm:t>
        <a:bodyPr/>
        <a:lstStyle/>
        <a:p>
          <a:endParaRPr lang="en-US"/>
        </a:p>
      </dgm:t>
    </dgm:pt>
    <dgm:pt modelId="{057F2326-9036-478A-8827-2B1EDFECD4F1}" type="pres">
      <dgm:prSet presAssocID="{BB875120-5B0D-4A80-B33C-3EBB573140AF}" presName="hierRoot2" presStyleCnt="0">
        <dgm:presLayoutVars>
          <dgm:hierBranch val="init"/>
        </dgm:presLayoutVars>
      </dgm:prSet>
      <dgm:spPr/>
    </dgm:pt>
    <dgm:pt modelId="{0FAA4BC7-7929-4CB8-A36F-42BF874CC80D}" type="pres">
      <dgm:prSet presAssocID="{BB875120-5B0D-4A80-B33C-3EBB573140AF}" presName="rootComposite" presStyleCnt="0"/>
      <dgm:spPr/>
    </dgm:pt>
    <dgm:pt modelId="{12FEF3D9-3799-4AE1-AF9C-F804CB5DA594}" type="pres">
      <dgm:prSet presAssocID="{BB875120-5B0D-4A80-B33C-3EBB573140AF}" presName="rootText" presStyleLbl="node3" presStyleIdx="7" presStyleCnt="8">
        <dgm:presLayoutVars>
          <dgm:chPref val="3"/>
        </dgm:presLayoutVars>
      </dgm:prSet>
      <dgm:spPr/>
      <dgm:t>
        <a:bodyPr/>
        <a:lstStyle/>
        <a:p>
          <a:endParaRPr lang="en-US"/>
        </a:p>
      </dgm:t>
    </dgm:pt>
    <dgm:pt modelId="{A2836A48-9A45-41D0-9E82-0D422E2B64D3}" type="pres">
      <dgm:prSet presAssocID="{BB875120-5B0D-4A80-B33C-3EBB573140AF}" presName="rootConnector" presStyleLbl="node3" presStyleIdx="7" presStyleCnt="8"/>
      <dgm:spPr/>
      <dgm:t>
        <a:bodyPr/>
        <a:lstStyle/>
        <a:p>
          <a:endParaRPr lang="en-US"/>
        </a:p>
      </dgm:t>
    </dgm:pt>
    <dgm:pt modelId="{F54777DA-108F-4C27-81FD-C5F100A17128}" type="pres">
      <dgm:prSet presAssocID="{BB875120-5B0D-4A80-B33C-3EBB573140AF}" presName="hierChild4" presStyleCnt="0"/>
      <dgm:spPr/>
    </dgm:pt>
    <dgm:pt modelId="{487877F0-CB1C-4266-9E2E-8917CF86084B}" type="pres">
      <dgm:prSet presAssocID="{9AE6D0AF-FBFC-4717-9672-196AB645CD9F}" presName="Name37" presStyleLbl="parChTrans1D4" presStyleIdx="18" presStyleCnt="23"/>
      <dgm:spPr/>
      <dgm:t>
        <a:bodyPr/>
        <a:lstStyle/>
        <a:p>
          <a:endParaRPr lang="en-US"/>
        </a:p>
      </dgm:t>
    </dgm:pt>
    <dgm:pt modelId="{B5A06BAF-4036-4DE4-8461-D8419A792F65}" type="pres">
      <dgm:prSet presAssocID="{8A57A4CF-2B23-437C-8FA9-BDD2F9764E10}" presName="hierRoot2" presStyleCnt="0">
        <dgm:presLayoutVars>
          <dgm:hierBranch val="init"/>
        </dgm:presLayoutVars>
      </dgm:prSet>
      <dgm:spPr/>
    </dgm:pt>
    <dgm:pt modelId="{9EC381C2-7BCA-4F51-9F85-FE2149CCB8EF}" type="pres">
      <dgm:prSet presAssocID="{8A57A4CF-2B23-437C-8FA9-BDD2F9764E10}" presName="rootComposite" presStyleCnt="0"/>
      <dgm:spPr/>
    </dgm:pt>
    <dgm:pt modelId="{B1C1BBF9-026C-415B-84D8-89D1BF5D1F92}" type="pres">
      <dgm:prSet presAssocID="{8A57A4CF-2B23-437C-8FA9-BDD2F9764E10}" presName="rootText" presStyleLbl="node4" presStyleIdx="18" presStyleCnt="23">
        <dgm:presLayoutVars>
          <dgm:chPref val="3"/>
        </dgm:presLayoutVars>
      </dgm:prSet>
      <dgm:spPr/>
      <dgm:t>
        <a:bodyPr/>
        <a:lstStyle/>
        <a:p>
          <a:endParaRPr lang="en-US"/>
        </a:p>
      </dgm:t>
    </dgm:pt>
    <dgm:pt modelId="{41CDC94F-26DD-4AA2-A49D-CBAF84B2930D}" type="pres">
      <dgm:prSet presAssocID="{8A57A4CF-2B23-437C-8FA9-BDD2F9764E10}" presName="rootConnector" presStyleLbl="node4" presStyleIdx="18" presStyleCnt="23"/>
      <dgm:spPr/>
      <dgm:t>
        <a:bodyPr/>
        <a:lstStyle/>
        <a:p>
          <a:endParaRPr lang="en-US"/>
        </a:p>
      </dgm:t>
    </dgm:pt>
    <dgm:pt modelId="{5976F452-0406-44B9-8152-8B84F411411A}" type="pres">
      <dgm:prSet presAssocID="{8A57A4CF-2B23-437C-8FA9-BDD2F9764E10}" presName="hierChild4" presStyleCnt="0"/>
      <dgm:spPr/>
    </dgm:pt>
    <dgm:pt modelId="{85B78803-42A6-48B1-804A-E82EDBCD1839}" type="pres">
      <dgm:prSet presAssocID="{8A57A4CF-2B23-437C-8FA9-BDD2F9764E10}" presName="hierChild5" presStyleCnt="0"/>
      <dgm:spPr/>
    </dgm:pt>
    <dgm:pt modelId="{AF9B48C7-170E-4FCD-A009-F080182CD283}" type="pres">
      <dgm:prSet presAssocID="{8216039B-18A5-43F4-A2A6-8951D4C5C4BD}" presName="Name37" presStyleLbl="parChTrans1D4" presStyleIdx="19" presStyleCnt="23"/>
      <dgm:spPr/>
      <dgm:t>
        <a:bodyPr/>
        <a:lstStyle/>
        <a:p>
          <a:endParaRPr lang="en-US"/>
        </a:p>
      </dgm:t>
    </dgm:pt>
    <dgm:pt modelId="{C7F9D156-D0FA-4BCB-A4D6-D4E8FB644D22}" type="pres">
      <dgm:prSet presAssocID="{00A4DD96-40C3-47C5-925C-664DB6F7F245}" presName="hierRoot2" presStyleCnt="0">
        <dgm:presLayoutVars>
          <dgm:hierBranch val="init"/>
        </dgm:presLayoutVars>
      </dgm:prSet>
      <dgm:spPr/>
    </dgm:pt>
    <dgm:pt modelId="{14001B92-4D50-4A86-8E7F-8C240F1C2CEF}" type="pres">
      <dgm:prSet presAssocID="{00A4DD96-40C3-47C5-925C-664DB6F7F245}" presName="rootComposite" presStyleCnt="0"/>
      <dgm:spPr/>
    </dgm:pt>
    <dgm:pt modelId="{7B995148-862E-4F79-9387-2D08770BC38B}" type="pres">
      <dgm:prSet presAssocID="{00A4DD96-40C3-47C5-925C-664DB6F7F245}" presName="rootText" presStyleLbl="node4" presStyleIdx="19" presStyleCnt="23">
        <dgm:presLayoutVars>
          <dgm:chPref val="3"/>
        </dgm:presLayoutVars>
      </dgm:prSet>
      <dgm:spPr/>
      <dgm:t>
        <a:bodyPr/>
        <a:lstStyle/>
        <a:p>
          <a:endParaRPr lang="en-US"/>
        </a:p>
      </dgm:t>
    </dgm:pt>
    <dgm:pt modelId="{13B75710-4B10-4415-8B50-C84E7A68533E}" type="pres">
      <dgm:prSet presAssocID="{00A4DD96-40C3-47C5-925C-664DB6F7F245}" presName="rootConnector" presStyleLbl="node4" presStyleIdx="19" presStyleCnt="23"/>
      <dgm:spPr/>
      <dgm:t>
        <a:bodyPr/>
        <a:lstStyle/>
        <a:p>
          <a:endParaRPr lang="en-US"/>
        </a:p>
      </dgm:t>
    </dgm:pt>
    <dgm:pt modelId="{61453F2A-5B59-448F-8F0F-C4EAEDB712B9}" type="pres">
      <dgm:prSet presAssocID="{00A4DD96-40C3-47C5-925C-664DB6F7F245}" presName="hierChild4" presStyleCnt="0"/>
      <dgm:spPr/>
    </dgm:pt>
    <dgm:pt modelId="{0CDEADD5-5595-4045-8BBA-42CE59A9C0CC}" type="pres">
      <dgm:prSet presAssocID="{00A4DD96-40C3-47C5-925C-664DB6F7F245}" presName="hierChild5" presStyleCnt="0"/>
      <dgm:spPr/>
    </dgm:pt>
    <dgm:pt modelId="{AA8C676F-D2DC-4B56-B88B-61F229246A61}" type="pres">
      <dgm:prSet presAssocID="{926D7465-B2F6-4F7C-8DE9-0E811B8B8FAD}" presName="Name37" presStyleLbl="parChTrans1D4" presStyleIdx="20" presStyleCnt="23"/>
      <dgm:spPr/>
      <dgm:t>
        <a:bodyPr/>
        <a:lstStyle/>
        <a:p>
          <a:endParaRPr lang="en-US"/>
        </a:p>
      </dgm:t>
    </dgm:pt>
    <dgm:pt modelId="{08FEF37F-36D0-496E-93A5-532519003A0B}" type="pres">
      <dgm:prSet presAssocID="{39338666-BA0E-43EB-973F-6B718E828EF1}" presName="hierRoot2" presStyleCnt="0">
        <dgm:presLayoutVars>
          <dgm:hierBranch val="init"/>
        </dgm:presLayoutVars>
      </dgm:prSet>
      <dgm:spPr/>
    </dgm:pt>
    <dgm:pt modelId="{4F75578C-A3AA-4908-9AF1-A3646E8C4341}" type="pres">
      <dgm:prSet presAssocID="{39338666-BA0E-43EB-973F-6B718E828EF1}" presName="rootComposite" presStyleCnt="0"/>
      <dgm:spPr/>
    </dgm:pt>
    <dgm:pt modelId="{EC57FF76-1CA8-49E0-BD46-DCA10B8A837E}" type="pres">
      <dgm:prSet presAssocID="{39338666-BA0E-43EB-973F-6B718E828EF1}" presName="rootText" presStyleLbl="node4" presStyleIdx="20" presStyleCnt="23">
        <dgm:presLayoutVars>
          <dgm:chPref val="3"/>
        </dgm:presLayoutVars>
      </dgm:prSet>
      <dgm:spPr/>
      <dgm:t>
        <a:bodyPr/>
        <a:lstStyle/>
        <a:p>
          <a:endParaRPr lang="en-US"/>
        </a:p>
      </dgm:t>
    </dgm:pt>
    <dgm:pt modelId="{A53EC97F-0098-4A1C-9408-B867370F066C}" type="pres">
      <dgm:prSet presAssocID="{39338666-BA0E-43EB-973F-6B718E828EF1}" presName="rootConnector" presStyleLbl="node4" presStyleIdx="20" presStyleCnt="23"/>
      <dgm:spPr/>
      <dgm:t>
        <a:bodyPr/>
        <a:lstStyle/>
        <a:p>
          <a:endParaRPr lang="en-US"/>
        </a:p>
      </dgm:t>
    </dgm:pt>
    <dgm:pt modelId="{08DEE087-450B-477E-82B0-9EAD46072127}" type="pres">
      <dgm:prSet presAssocID="{39338666-BA0E-43EB-973F-6B718E828EF1}" presName="hierChild4" presStyleCnt="0"/>
      <dgm:spPr/>
    </dgm:pt>
    <dgm:pt modelId="{C15D6163-CCDB-4669-96AC-AF407A5DFD14}" type="pres">
      <dgm:prSet presAssocID="{39338666-BA0E-43EB-973F-6B718E828EF1}" presName="hierChild5" presStyleCnt="0"/>
      <dgm:spPr/>
    </dgm:pt>
    <dgm:pt modelId="{67144274-707F-4F1B-A23F-B80DD58210CD}" type="pres">
      <dgm:prSet presAssocID="{0AAC55BB-0230-441B-B478-9B640F368E27}" presName="Name37" presStyleLbl="parChTrans1D4" presStyleIdx="21" presStyleCnt="23"/>
      <dgm:spPr/>
      <dgm:t>
        <a:bodyPr/>
        <a:lstStyle/>
        <a:p>
          <a:endParaRPr lang="en-US"/>
        </a:p>
      </dgm:t>
    </dgm:pt>
    <dgm:pt modelId="{DB477C7A-B525-429C-BF2D-0137E8D020F2}" type="pres">
      <dgm:prSet presAssocID="{F1185555-85D8-4AFE-A084-3D9E7484CFDC}" presName="hierRoot2" presStyleCnt="0">
        <dgm:presLayoutVars>
          <dgm:hierBranch val="init"/>
        </dgm:presLayoutVars>
      </dgm:prSet>
      <dgm:spPr/>
    </dgm:pt>
    <dgm:pt modelId="{C7DD49B1-F903-479C-9DD9-407D9BA0E3E4}" type="pres">
      <dgm:prSet presAssocID="{F1185555-85D8-4AFE-A084-3D9E7484CFDC}" presName="rootComposite" presStyleCnt="0"/>
      <dgm:spPr/>
    </dgm:pt>
    <dgm:pt modelId="{28CCA8C9-4AAD-4B25-8AEF-34C8A3299BC7}" type="pres">
      <dgm:prSet presAssocID="{F1185555-85D8-4AFE-A084-3D9E7484CFDC}" presName="rootText" presStyleLbl="node4" presStyleIdx="21" presStyleCnt="23">
        <dgm:presLayoutVars>
          <dgm:chPref val="3"/>
        </dgm:presLayoutVars>
      </dgm:prSet>
      <dgm:spPr/>
      <dgm:t>
        <a:bodyPr/>
        <a:lstStyle/>
        <a:p>
          <a:endParaRPr lang="en-US"/>
        </a:p>
      </dgm:t>
    </dgm:pt>
    <dgm:pt modelId="{4160EF7D-2DDC-40F7-9590-C70ACB3B3F8A}" type="pres">
      <dgm:prSet presAssocID="{F1185555-85D8-4AFE-A084-3D9E7484CFDC}" presName="rootConnector" presStyleLbl="node4" presStyleIdx="21" presStyleCnt="23"/>
      <dgm:spPr/>
      <dgm:t>
        <a:bodyPr/>
        <a:lstStyle/>
        <a:p>
          <a:endParaRPr lang="en-US"/>
        </a:p>
      </dgm:t>
    </dgm:pt>
    <dgm:pt modelId="{D237429F-741F-4D3A-97F1-4DC84AE540AA}" type="pres">
      <dgm:prSet presAssocID="{F1185555-85D8-4AFE-A084-3D9E7484CFDC}" presName="hierChild4" presStyleCnt="0"/>
      <dgm:spPr/>
    </dgm:pt>
    <dgm:pt modelId="{DBA6DE89-FAAF-4745-8223-484593306413}" type="pres">
      <dgm:prSet presAssocID="{F1185555-85D8-4AFE-A084-3D9E7484CFDC}" presName="hierChild5" presStyleCnt="0"/>
      <dgm:spPr/>
    </dgm:pt>
    <dgm:pt modelId="{99EBB8D8-E54C-4E82-9D89-A3ED994E6A97}" type="pres">
      <dgm:prSet presAssocID="{E559046D-0C86-4E9C-B22B-75DD3A16097E}" presName="Name37" presStyleLbl="parChTrans1D4" presStyleIdx="22" presStyleCnt="23"/>
      <dgm:spPr/>
      <dgm:t>
        <a:bodyPr/>
        <a:lstStyle/>
        <a:p>
          <a:endParaRPr lang="en-US"/>
        </a:p>
      </dgm:t>
    </dgm:pt>
    <dgm:pt modelId="{7463AF75-A62B-42A2-B9C4-37E0AD4E6CFF}" type="pres">
      <dgm:prSet presAssocID="{E5EB40D7-8772-493A-B32C-6D114EAF0115}" presName="hierRoot2" presStyleCnt="0">
        <dgm:presLayoutVars>
          <dgm:hierBranch val="init"/>
        </dgm:presLayoutVars>
      </dgm:prSet>
      <dgm:spPr/>
    </dgm:pt>
    <dgm:pt modelId="{D47CBEC7-4605-4D9A-91FF-E5DAFF439D16}" type="pres">
      <dgm:prSet presAssocID="{E5EB40D7-8772-493A-B32C-6D114EAF0115}" presName="rootComposite" presStyleCnt="0"/>
      <dgm:spPr/>
    </dgm:pt>
    <dgm:pt modelId="{06FD2916-98B2-4322-8ACA-B741C3F80D4C}" type="pres">
      <dgm:prSet presAssocID="{E5EB40D7-8772-493A-B32C-6D114EAF0115}" presName="rootText" presStyleLbl="node4" presStyleIdx="22" presStyleCnt="23">
        <dgm:presLayoutVars>
          <dgm:chPref val="3"/>
        </dgm:presLayoutVars>
      </dgm:prSet>
      <dgm:spPr/>
      <dgm:t>
        <a:bodyPr/>
        <a:lstStyle/>
        <a:p>
          <a:endParaRPr lang="en-US"/>
        </a:p>
      </dgm:t>
    </dgm:pt>
    <dgm:pt modelId="{A818AC1C-057E-4FC2-9DF4-5F97619639E1}" type="pres">
      <dgm:prSet presAssocID="{E5EB40D7-8772-493A-B32C-6D114EAF0115}" presName="rootConnector" presStyleLbl="node4" presStyleIdx="22" presStyleCnt="23"/>
      <dgm:spPr/>
      <dgm:t>
        <a:bodyPr/>
        <a:lstStyle/>
        <a:p>
          <a:endParaRPr lang="en-US"/>
        </a:p>
      </dgm:t>
    </dgm:pt>
    <dgm:pt modelId="{8A3337E6-C739-4729-95BA-493795AC181B}" type="pres">
      <dgm:prSet presAssocID="{E5EB40D7-8772-493A-B32C-6D114EAF0115}" presName="hierChild4" presStyleCnt="0"/>
      <dgm:spPr/>
    </dgm:pt>
    <dgm:pt modelId="{114DC767-01D4-49E5-82A0-D42AC52BB882}" type="pres">
      <dgm:prSet presAssocID="{E5EB40D7-8772-493A-B32C-6D114EAF0115}" presName="hierChild5" presStyleCnt="0"/>
      <dgm:spPr/>
    </dgm:pt>
    <dgm:pt modelId="{A66F553C-1401-4479-9BC5-02A6D552A4B3}" type="pres">
      <dgm:prSet presAssocID="{BB875120-5B0D-4A80-B33C-3EBB573140AF}" presName="hierChild5" presStyleCnt="0"/>
      <dgm:spPr/>
    </dgm:pt>
    <dgm:pt modelId="{D10FECAA-92F9-40F1-8F5E-51C38CE2F1E2}" type="pres">
      <dgm:prSet presAssocID="{A116825E-5E57-4E57-B875-BE183F44699C}" presName="hierChild5" presStyleCnt="0"/>
      <dgm:spPr/>
    </dgm:pt>
    <dgm:pt modelId="{748B4DED-FCDD-45E4-A020-89E571F9ABAE}" type="pres">
      <dgm:prSet presAssocID="{A60EA5E7-5750-4153-B899-B28BDA6D5361}" presName="Name37" presStyleLbl="parChTrans1D2" presStyleIdx="3" presStyleCnt="4"/>
      <dgm:spPr/>
      <dgm:t>
        <a:bodyPr/>
        <a:lstStyle/>
        <a:p>
          <a:endParaRPr lang="en-US"/>
        </a:p>
      </dgm:t>
    </dgm:pt>
    <dgm:pt modelId="{84542929-A3BF-491A-A71E-D07DAA3FBAD4}" type="pres">
      <dgm:prSet presAssocID="{B88B37AC-7537-4A6A-9AD9-1FDC80202DAE}" presName="hierRoot2" presStyleCnt="0">
        <dgm:presLayoutVars>
          <dgm:hierBranch val="init"/>
        </dgm:presLayoutVars>
      </dgm:prSet>
      <dgm:spPr/>
    </dgm:pt>
    <dgm:pt modelId="{FC97D6B4-4BC0-48E7-B24B-15760CB1D71D}" type="pres">
      <dgm:prSet presAssocID="{B88B37AC-7537-4A6A-9AD9-1FDC80202DAE}" presName="rootComposite" presStyleCnt="0"/>
      <dgm:spPr/>
    </dgm:pt>
    <dgm:pt modelId="{05C3EDB7-F312-4CBB-B0F4-C02C6A2D8D9C}" type="pres">
      <dgm:prSet presAssocID="{B88B37AC-7537-4A6A-9AD9-1FDC80202DAE}" presName="rootText" presStyleLbl="node2" presStyleIdx="3" presStyleCnt="4" custLinFactNeighborX="47431" custLinFactNeighborY="0">
        <dgm:presLayoutVars>
          <dgm:chPref val="3"/>
        </dgm:presLayoutVars>
      </dgm:prSet>
      <dgm:spPr/>
      <dgm:t>
        <a:bodyPr/>
        <a:lstStyle/>
        <a:p>
          <a:endParaRPr lang="en-US"/>
        </a:p>
      </dgm:t>
    </dgm:pt>
    <dgm:pt modelId="{C9588C8D-514E-4716-B8CF-FF7908A20F33}" type="pres">
      <dgm:prSet presAssocID="{B88B37AC-7537-4A6A-9AD9-1FDC80202DAE}" presName="rootConnector" presStyleLbl="node2" presStyleIdx="3" presStyleCnt="4"/>
      <dgm:spPr/>
      <dgm:t>
        <a:bodyPr/>
        <a:lstStyle/>
        <a:p>
          <a:endParaRPr lang="en-US"/>
        </a:p>
      </dgm:t>
    </dgm:pt>
    <dgm:pt modelId="{DC382DBB-CE33-4CEF-9B8F-7065F9546631}" type="pres">
      <dgm:prSet presAssocID="{B88B37AC-7537-4A6A-9AD9-1FDC80202DAE}" presName="hierChild4" presStyleCnt="0"/>
      <dgm:spPr/>
    </dgm:pt>
    <dgm:pt modelId="{7A9CC60B-B06C-4EB7-8CC4-23FB1839D350}" type="pres">
      <dgm:prSet presAssocID="{B88B37AC-7537-4A6A-9AD9-1FDC80202DAE}" presName="hierChild5" presStyleCnt="0"/>
      <dgm:spPr/>
    </dgm:pt>
    <dgm:pt modelId="{4923D27C-DB7D-44DB-89D0-FDC5E40F9DAA}" type="pres">
      <dgm:prSet presAssocID="{8BAB464B-DC41-4E9D-89AE-A7DA1031C913}" presName="hierChild3" presStyleCnt="0"/>
      <dgm:spPr/>
    </dgm:pt>
  </dgm:ptLst>
  <dgm:cxnLst>
    <dgm:cxn modelId="{B9CBAB11-8333-4220-B46F-C5F0204CB184}" type="presOf" srcId="{EC4C559D-885A-4D22-B5F3-B242CEC9435C}" destId="{6325C8BC-6713-468A-ABBE-34C93F9203D9}" srcOrd="0" destOrd="0" presId="urn:microsoft.com/office/officeart/2005/8/layout/orgChart1"/>
    <dgm:cxn modelId="{46764B53-23BA-4FF3-9270-0592D2BD6B76}" type="presOf" srcId="{8BAB464B-DC41-4E9D-89AE-A7DA1031C913}" destId="{A20EF5CD-941C-4169-9C0F-D2F0ACDCC6A9}" srcOrd="0" destOrd="0" presId="urn:microsoft.com/office/officeart/2005/8/layout/orgChart1"/>
    <dgm:cxn modelId="{6BB612F7-9A68-430D-B406-4CC5048FE412}" srcId="{8C0EE8E0-0D37-492F-AF39-37A17BB942AC}" destId="{910F77DA-7D0F-4AA1-A8CB-4AB0BB54EB9B}" srcOrd="2" destOrd="0" parTransId="{1BB4F1B7-6EDC-4CCA-8E36-94844E208F03}" sibTransId="{7A84B99C-8BB3-4D4F-88B5-429418C55E2C}"/>
    <dgm:cxn modelId="{91080BC7-7FEB-467A-AF6C-8017CB89EC5A}" type="presOf" srcId="{0AB15825-509D-49C7-B042-FD1085DAEDD9}" destId="{93FCA8C8-F6A1-454A-A1F9-1F9D6B0F3244}" srcOrd="1" destOrd="0" presId="urn:microsoft.com/office/officeart/2005/8/layout/orgChart1"/>
    <dgm:cxn modelId="{260A805A-1485-4D94-8F67-B257E3838216}" type="presOf" srcId="{0F4F9962-E622-431D-80F4-4FA6818D784B}" destId="{DFEFE169-5334-4D4B-BCEE-BC5EBADE7E1C}" srcOrd="0" destOrd="0" presId="urn:microsoft.com/office/officeart/2005/8/layout/orgChart1"/>
    <dgm:cxn modelId="{16DF0F95-FDB9-4422-9F5D-ABB65643B61F}" type="presOf" srcId="{0341C4F5-C835-4ABB-A5AC-31DD8A4F2753}" destId="{5F7FC00E-0146-4429-9FD1-A986D1758862}" srcOrd="0" destOrd="0" presId="urn:microsoft.com/office/officeart/2005/8/layout/orgChart1"/>
    <dgm:cxn modelId="{31B2A943-227E-49DC-A592-95F87AAF24EF}" type="presOf" srcId="{ECB94337-2AFD-4212-A18E-6C0707730084}" destId="{67A578D5-4241-4EE6-8EB5-C0DFBFC3E116}" srcOrd="1" destOrd="0" presId="urn:microsoft.com/office/officeart/2005/8/layout/orgChart1"/>
    <dgm:cxn modelId="{F849F15F-8488-4C46-8B9E-C31A8AF86D21}" type="presOf" srcId="{B6FE54BB-8B8A-461A-8BDB-7A2713BFB396}" destId="{E4646945-062F-416E-944F-5F5C79890AC8}" srcOrd="0" destOrd="0" presId="urn:microsoft.com/office/officeart/2005/8/layout/orgChart1"/>
    <dgm:cxn modelId="{358B15F9-9404-4012-BCAC-33FFF425757F}" type="presOf" srcId="{8A57A4CF-2B23-437C-8FA9-BDD2F9764E10}" destId="{41CDC94F-26DD-4AA2-A49D-CBAF84B2930D}" srcOrd="1" destOrd="0" presId="urn:microsoft.com/office/officeart/2005/8/layout/orgChart1"/>
    <dgm:cxn modelId="{482CFEA2-525D-409E-9CB7-5A21E5D79B6D}" type="presOf" srcId="{90B4DC36-D639-40EB-9BAF-C3729410623F}" destId="{B6E44B81-581F-4391-8990-29C5D7B46176}" srcOrd="0" destOrd="0" presId="urn:microsoft.com/office/officeart/2005/8/layout/orgChart1"/>
    <dgm:cxn modelId="{701E7CDD-C091-4330-99D1-197B9B9217F5}" type="presOf" srcId="{ADDA970E-CA87-4B85-8B5D-7A92032BB10E}" destId="{DA9616EE-FF5C-4EFE-B879-935B179F5D64}" srcOrd="0" destOrd="0" presId="urn:microsoft.com/office/officeart/2005/8/layout/orgChart1"/>
    <dgm:cxn modelId="{8887355E-B846-44C5-B6DA-FEEC5969E108}" type="presOf" srcId="{F4800EC1-C1C9-4580-B0CD-53B89A29EA41}" destId="{9A699DA5-9F3D-41C0-916C-0C57633A88F7}" srcOrd="1" destOrd="0" presId="urn:microsoft.com/office/officeart/2005/8/layout/orgChart1"/>
    <dgm:cxn modelId="{ADFB4161-2135-48E1-9DF5-367AD899E2D8}" type="presOf" srcId="{F4FC5081-6047-4AC2-B131-218751EB16EC}" destId="{08AB97C8-53C7-4EF0-B2EF-4EF663A7C8DA}" srcOrd="0" destOrd="0" presId="urn:microsoft.com/office/officeart/2005/8/layout/orgChart1"/>
    <dgm:cxn modelId="{2858DF82-3ED6-4BC5-A1A8-63E50F0D012F}" srcId="{7979751A-27D3-4712-AE8F-3F7D84FDD3C8}" destId="{8BAB464B-DC41-4E9D-89AE-A7DA1031C913}" srcOrd="0" destOrd="0" parTransId="{F3B0EF4F-BFCC-48A9-983E-60EB7C17BE49}" sibTransId="{F6F839F6-EE7B-4D3D-A9FA-BD0FEB181EB4}"/>
    <dgm:cxn modelId="{9801B54C-AA49-490E-A5C7-DD30421BFD1C}" type="presOf" srcId="{020EC1D7-C05C-4558-AF04-9B51B2694F87}" destId="{FD582795-6DE4-45BE-908D-0C263E29B59E}" srcOrd="0" destOrd="0" presId="urn:microsoft.com/office/officeart/2005/8/layout/orgChart1"/>
    <dgm:cxn modelId="{50323A09-0F02-4BB9-B8D3-7FFB2A02DDEF}" type="presOf" srcId="{135BED78-7197-4C20-9005-5489A54CE06C}" destId="{CA52CB77-28A6-45A7-8570-37C44324502F}" srcOrd="0" destOrd="0" presId="urn:microsoft.com/office/officeart/2005/8/layout/orgChart1"/>
    <dgm:cxn modelId="{2D18C6ED-9EF2-4F07-99BC-F85318A61558}" type="presOf" srcId="{8ADA7A5F-57E3-4D9B-8D36-9CACC599CA34}" destId="{C57E0C90-4A0C-4BEA-92A3-64B12743C179}" srcOrd="0" destOrd="0" presId="urn:microsoft.com/office/officeart/2005/8/layout/orgChart1"/>
    <dgm:cxn modelId="{7D0C8844-62FC-4560-AB9E-B464BF38E8FF}" type="presOf" srcId="{8B799B9A-C1AC-4A0E-85A2-6A74E485E899}" destId="{BCD639AC-3CC0-469B-A53A-44C24C733B98}" srcOrd="0" destOrd="0" presId="urn:microsoft.com/office/officeart/2005/8/layout/orgChart1"/>
    <dgm:cxn modelId="{BEC1C640-499F-420F-98C0-5852729F3731}" type="presOf" srcId="{A116825E-5E57-4E57-B875-BE183F44699C}" destId="{F731756F-D764-44B0-A324-6D9B492C7EC7}" srcOrd="0" destOrd="0" presId="urn:microsoft.com/office/officeart/2005/8/layout/orgChart1"/>
    <dgm:cxn modelId="{93EE5532-A630-4FAB-8641-843E76D6A4C5}" type="presOf" srcId="{2286A799-4374-40DF-A895-DA07C8D745DB}" destId="{CE0415EE-3544-47C9-8F34-F4577E01FA0C}" srcOrd="1" destOrd="0" presId="urn:microsoft.com/office/officeart/2005/8/layout/orgChart1"/>
    <dgm:cxn modelId="{DD98AE24-FEB2-4D77-A1EF-D8A1596204E2}" type="presOf" srcId="{72AC0059-CF44-4EE0-A8D1-6486CDE07A6D}" destId="{88681012-75FE-4E7B-ABFB-9EA192DDA546}" srcOrd="0" destOrd="0" presId="urn:microsoft.com/office/officeart/2005/8/layout/orgChart1"/>
    <dgm:cxn modelId="{03699828-5A96-4A71-B0AE-46BC9E6BAEA0}" type="presOf" srcId="{8A57A4CF-2B23-437C-8FA9-BDD2F9764E10}" destId="{B1C1BBF9-026C-415B-84D8-89D1BF5D1F92}" srcOrd="0" destOrd="0" presId="urn:microsoft.com/office/officeart/2005/8/layout/orgChart1"/>
    <dgm:cxn modelId="{0E1D3E7D-06E7-4736-9BB9-DE7831A01673}" type="presOf" srcId="{B88B37AC-7537-4A6A-9AD9-1FDC80202DAE}" destId="{05C3EDB7-F312-4CBB-B0F4-C02C6A2D8D9C}" srcOrd="0" destOrd="0" presId="urn:microsoft.com/office/officeart/2005/8/layout/orgChart1"/>
    <dgm:cxn modelId="{203B955C-7D4A-4DB9-B4BD-467ED535E489}" type="presOf" srcId="{0341C4F5-C835-4ABB-A5AC-31DD8A4F2753}" destId="{7FA54EE6-5818-4CA3-A1CC-B905FE3AD415}" srcOrd="1" destOrd="0" presId="urn:microsoft.com/office/officeart/2005/8/layout/orgChart1"/>
    <dgm:cxn modelId="{958E3C41-79D2-41C2-AF35-5016BC7D62A1}" srcId="{97C811EC-BC54-44A4-B3C8-92ACCC386251}" destId="{9988B66D-9E8E-4372-A583-D65DD7DBCAEE}" srcOrd="4" destOrd="0" parTransId="{F9AF1ABA-E743-4230-99A5-E8CA815BF857}" sibTransId="{8331EB9A-3A1E-495F-ADB2-A87E6D916A5D}"/>
    <dgm:cxn modelId="{DE212FBF-9466-4FB1-9C83-A5DB41CD4C22}" type="presOf" srcId="{C3F0F8E2-A782-41BD-BAA2-B482B59B029F}" destId="{1055E427-4E9A-41EE-AABE-80EA799D92EB}" srcOrd="0" destOrd="0" presId="urn:microsoft.com/office/officeart/2005/8/layout/orgChart1"/>
    <dgm:cxn modelId="{56B0A507-37BA-4EAE-952C-55D7263E0FE6}" type="presOf" srcId="{A60EA5E7-5750-4153-B899-B28BDA6D5361}" destId="{748B4DED-FCDD-45E4-A020-89E571F9ABAE}" srcOrd="0" destOrd="0" presId="urn:microsoft.com/office/officeart/2005/8/layout/orgChart1"/>
    <dgm:cxn modelId="{69BDFEF4-C964-43DD-BF74-EEDBAE6E4C5A}" type="presOf" srcId="{BB875120-5B0D-4A80-B33C-3EBB573140AF}" destId="{12FEF3D9-3799-4AE1-AF9C-F804CB5DA594}" srcOrd="0" destOrd="0" presId="urn:microsoft.com/office/officeart/2005/8/layout/orgChart1"/>
    <dgm:cxn modelId="{3C793BEA-1D75-4AED-8478-DFFF331FEA94}" type="presOf" srcId="{97C811EC-BC54-44A4-B3C8-92ACCC386251}" destId="{817823CB-BC9B-4C3F-B848-B2C062ED46A7}" srcOrd="0" destOrd="0" presId="urn:microsoft.com/office/officeart/2005/8/layout/orgChart1"/>
    <dgm:cxn modelId="{0EB05F4A-A3AC-40C1-9F61-1C143E07C834}" srcId="{F4800EC1-C1C9-4580-B0CD-53B89A29EA41}" destId="{8C0EE8E0-0D37-492F-AF39-37A17BB942AC}" srcOrd="2" destOrd="0" parTransId="{B4CF6F84-EA1A-4F24-8222-D03A407D467D}" sibTransId="{8E380023-76B7-4F9E-A83D-498AAEE69EA9}"/>
    <dgm:cxn modelId="{112CC1E5-3AC4-4EAE-844A-18EAA329DA60}" type="presOf" srcId="{F1185555-85D8-4AFE-A084-3D9E7484CFDC}" destId="{4160EF7D-2DDC-40F7-9590-C70ACB3B3F8A}" srcOrd="1" destOrd="0" presId="urn:microsoft.com/office/officeart/2005/8/layout/orgChart1"/>
    <dgm:cxn modelId="{30523C47-0B56-49A4-A09D-EE1537BBFB91}" type="presOf" srcId="{84E74A9A-B01A-485A-A7B6-DE18C390467C}" destId="{2ADE1BD7-9F2F-4AF7-A789-8C84E1158EA5}" srcOrd="1" destOrd="0" presId="urn:microsoft.com/office/officeart/2005/8/layout/orgChart1"/>
    <dgm:cxn modelId="{DFEC8B48-7307-4B91-B896-7C0B617CCC25}" type="presOf" srcId="{B4CF6F84-EA1A-4F24-8222-D03A407D467D}" destId="{4647E19C-8256-424C-9333-ADF96B4BE4A1}" srcOrd="0" destOrd="0" presId="urn:microsoft.com/office/officeart/2005/8/layout/orgChart1"/>
    <dgm:cxn modelId="{79068B3A-1C6E-4130-A27A-3493CD4B298B}" type="presOf" srcId="{8216039B-18A5-43F4-A2A6-8951D4C5C4BD}" destId="{AF9B48C7-170E-4FCD-A009-F080182CD283}" srcOrd="0" destOrd="0" presId="urn:microsoft.com/office/officeart/2005/8/layout/orgChart1"/>
    <dgm:cxn modelId="{F75364A7-C6E8-4A5C-BA8F-5A134499645C}" srcId="{2286A799-4374-40DF-A895-DA07C8D745DB}" destId="{ECB94337-2AFD-4212-A18E-6C0707730084}" srcOrd="3" destOrd="0" parTransId="{0812A40B-FB0C-41AE-8FD2-CA61FAD1EA92}" sibTransId="{097E52DD-C6AF-4DA4-87E4-BAA52F3D3B3A}"/>
    <dgm:cxn modelId="{D3A806C0-B285-4646-8882-2BE04ACDF3BF}" type="presOf" srcId="{5134842C-184F-445C-A369-358B5298B7F9}" destId="{C7C10B6C-4FE3-4DE6-A152-3F841B6B33CA}" srcOrd="0" destOrd="0" presId="urn:microsoft.com/office/officeart/2005/8/layout/orgChart1"/>
    <dgm:cxn modelId="{6F436F6B-14BB-448F-A2F8-025982018D18}" type="presOf" srcId="{F9AF1ABA-E743-4230-99A5-E8CA815BF857}" destId="{D2343396-1B46-490C-A8F9-457DFD58FDE9}" srcOrd="0" destOrd="0" presId="urn:microsoft.com/office/officeart/2005/8/layout/orgChart1"/>
    <dgm:cxn modelId="{8B7DB8CF-782B-43C2-8FF2-F49F7586C0F5}" type="presOf" srcId="{73BA13C8-32A2-46F5-803F-6D763869184B}" destId="{9A89A1AB-A527-4991-8CBF-DCBD10198F3C}" srcOrd="0" destOrd="0" presId="urn:microsoft.com/office/officeart/2005/8/layout/orgChart1"/>
    <dgm:cxn modelId="{28173542-FB14-486A-959F-1556E7B37049}" srcId="{BB875120-5B0D-4A80-B33C-3EBB573140AF}" destId="{39338666-BA0E-43EB-973F-6B718E828EF1}" srcOrd="2" destOrd="0" parTransId="{926D7465-B2F6-4F7C-8DE9-0E811B8B8FAD}" sibTransId="{E6516C02-04CB-430C-9CA6-4A6D27498553}"/>
    <dgm:cxn modelId="{C4DADDD2-C56B-4FD3-AB37-ACB0B12E7224}" type="presOf" srcId="{5694A40C-D656-419C-B146-CCE9D7DA926F}" destId="{7D5F2F87-9D66-4392-A666-EBCCFFE99EEE}" srcOrd="0" destOrd="0" presId="urn:microsoft.com/office/officeart/2005/8/layout/orgChart1"/>
    <dgm:cxn modelId="{1BF3D775-5613-409B-A06D-D7E4DC8BD049}" type="presOf" srcId="{8C0EE8E0-0D37-492F-AF39-37A17BB942AC}" destId="{2EE07138-97DB-4EFF-B6A9-3F3E10926EB1}" srcOrd="1" destOrd="0" presId="urn:microsoft.com/office/officeart/2005/8/layout/orgChart1"/>
    <dgm:cxn modelId="{A46EBC8F-FA86-48E2-A530-65B1D796504B}" type="presOf" srcId="{DC2997E6-97C0-40D1-8C6E-C83AE922F9C8}" destId="{D403DB72-BC2F-470C-9735-7BD2E5B86343}" srcOrd="1" destOrd="0" presId="urn:microsoft.com/office/officeart/2005/8/layout/orgChart1"/>
    <dgm:cxn modelId="{25940A0D-331C-4259-8280-B83825496006}" srcId="{A116825E-5E57-4E57-B875-BE183F44699C}" destId="{97C811EC-BC54-44A4-B3C8-92ACCC386251}" srcOrd="0" destOrd="0" parTransId="{90B4DC36-D639-40EB-9BAF-C3729410623F}" sibTransId="{8CAACC78-41D9-4EEF-943D-71C69F929361}"/>
    <dgm:cxn modelId="{F00A4C65-A5B4-43D4-BA90-57579DA557AC}" type="presOf" srcId="{73BA13C8-32A2-46F5-803F-6D763869184B}" destId="{AC166681-BD2F-46E3-90D3-ABC9F370A5BF}" srcOrd="1" destOrd="0" presId="urn:microsoft.com/office/officeart/2005/8/layout/orgChart1"/>
    <dgm:cxn modelId="{D577C581-5026-4C1E-9988-388150BCA34A}" type="presOf" srcId="{00A4DD96-40C3-47C5-925C-664DB6F7F245}" destId="{7B995148-862E-4F79-9387-2D08770BC38B}" srcOrd="0" destOrd="0" presId="urn:microsoft.com/office/officeart/2005/8/layout/orgChart1"/>
    <dgm:cxn modelId="{1BD59944-266D-4C9E-943B-D7E52BC36C16}" type="presOf" srcId="{0812A40B-FB0C-41AE-8FD2-CA61FAD1EA92}" destId="{43A061E5-6A29-40A1-99C3-97BB3E0D1C80}" srcOrd="0" destOrd="0" presId="urn:microsoft.com/office/officeart/2005/8/layout/orgChart1"/>
    <dgm:cxn modelId="{BCE8B508-997A-45A4-8AEC-A9910DE16A90}" type="presOf" srcId="{F4800EC1-C1C9-4580-B0CD-53B89A29EA41}" destId="{B07CB7DC-67D2-4BE8-ADB5-E1EE639A87AE}" srcOrd="0" destOrd="0" presId="urn:microsoft.com/office/officeart/2005/8/layout/orgChart1"/>
    <dgm:cxn modelId="{BE84B71B-3C93-4604-94A6-EBB1AE1BC733}" srcId="{73BA13C8-32A2-46F5-803F-6D763869184B}" destId="{A1262AF0-4F58-4B48-B3E8-336CF8D01E55}" srcOrd="0" destOrd="0" parTransId="{ED65E043-970E-4842-907F-64C84E7FBE76}" sibTransId="{26E273E8-E467-46D1-81A0-5E30F493443C}"/>
    <dgm:cxn modelId="{6C0D8DD4-FFB3-4815-BD69-DC315081A04B}" type="presOf" srcId="{B88B37AC-7537-4A6A-9AD9-1FDC80202DAE}" destId="{C9588C8D-514E-4716-B8CF-FF7908A20F33}" srcOrd="1" destOrd="0" presId="urn:microsoft.com/office/officeart/2005/8/layout/orgChart1"/>
    <dgm:cxn modelId="{43757AFC-27AF-46FA-9876-6A1F23F60B9E}" srcId="{BB875120-5B0D-4A80-B33C-3EBB573140AF}" destId="{E5EB40D7-8772-493A-B32C-6D114EAF0115}" srcOrd="4" destOrd="0" parTransId="{E559046D-0C86-4E9C-B22B-75DD3A16097E}" sibTransId="{CF70F766-9DC0-4639-8FAE-AB8920A66E0E}"/>
    <dgm:cxn modelId="{B5F710AD-3BE5-457E-BBFA-B909493E998A}" srcId="{CAD2D0C7-25DE-48EF-910D-133BCDB77988}" destId="{0AD17249-7841-4257-B2A0-7B4D9450D30C}" srcOrd="1" destOrd="0" parTransId="{2ACA7141-187B-4ED1-BF67-2E370F75D0C1}" sibTransId="{76F029C7-A770-4E03-AEEC-D167E3060152}"/>
    <dgm:cxn modelId="{64971821-699B-474B-9060-53354039DA1C}" type="presOf" srcId="{5547A803-AD9C-42F8-A5A7-3C11C6AC66F1}" destId="{F74699F9-960E-41B4-A7A2-E76BB42C077E}" srcOrd="0" destOrd="0" presId="urn:microsoft.com/office/officeart/2005/8/layout/orgChart1"/>
    <dgm:cxn modelId="{83D1A8FB-7305-45BD-8E36-349FB1495062}" type="presOf" srcId="{0AD17249-7841-4257-B2A0-7B4D9450D30C}" destId="{90B68702-524A-409C-94DA-B4F94CB5FD16}" srcOrd="1" destOrd="0" presId="urn:microsoft.com/office/officeart/2005/8/layout/orgChart1"/>
    <dgm:cxn modelId="{0C8567FD-BFDC-41D2-A015-0E5677AC9A5A}" srcId="{2286A799-4374-40DF-A895-DA07C8D745DB}" destId="{F1A01667-2564-443E-9C12-680258289606}" srcOrd="1" destOrd="0" parTransId="{5F8D924B-6822-41F8-9B4C-8CD011729A75}" sibTransId="{C07A060D-EAB8-405B-A1C7-6EDE5C0191A2}"/>
    <dgm:cxn modelId="{8CCC91A6-82EE-421F-884A-331CAD8BABB8}" srcId="{97C811EC-BC54-44A4-B3C8-92ACCC386251}" destId="{85FAF899-4504-4B08-8F3E-63ED413E6664}" srcOrd="1" destOrd="0" parTransId="{EC4C559D-885A-4D22-B5F3-B242CEC9435C}" sibTransId="{64FAA68B-3EE9-451D-B624-1112908FCFA6}"/>
    <dgm:cxn modelId="{F970F7E6-2324-461D-8470-A4E5126EE96F}" type="presOf" srcId="{9988B66D-9E8E-4372-A583-D65DD7DBCAEE}" destId="{EC12DC6E-E3AB-4D2B-94B4-668129F8A42E}" srcOrd="1" destOrd="0" presId="urn:microsoft.com/office/officeart/2005/8/layout/orgChart1"/>
    <dgm:cxn modelId="{6FFD29E4-FDB1-4261-8270-119A0E3BF47A}" srcId="{A116825E-5E57-4E57-B875-BE183F44699C}" destId="{BB875120-5B0D-4A80-B33C-3EBB573140AF}" srcOrd="2" destOrd="0" parTransId="{9FD4E012-3C7D-4F74-A6D2-82CF2B257433}" sibTransId="{DFC6A686-41D6-49FA-9A99-E9C7C03553BE}"/>
    <dgm:cxn modelId="{A3264E77-5202-4335-9DFF-EC1CD3D10DAD}" type="presOf" srcId="{6D3D6D05-A725-45A9-96DA-C3096B035AA0}" destId="{FCA0E52D-3455-48DC-822D-2E73D1848006}" srcOrd="0" destOrd="0" presId="urn:microsoft.com/office/officeart/2005/8/layout/orgChart1"/>
    <dgm:cxn modelId="{10B64855-E5E2-4E40-B16F-BCA98FF7581A}" type="presOf" srcId="{39338666-BA0E-43EB-973F-6B718E828EF1}" destId="{EC57FF76-1CA8-49E0-BD46-DCA10B8A837E}" srcOrd="0" destOrd="0" presId="urn:microsoft.com/office/officeart/2005/8/layout/orgChart1"/>
    <dgm:cxn modelId="{1023392D-F92F-4DF4-B800-BF385FB64923}" type="presOf" srcId="{E5EB40D7-8772-493A-B32C-6D114EAF0115}" destId="{06FD2916-98B2-4322-8ACA-B741C3F80D4C}" srcOrd="0" destOrd="0" presId="urn:microsoft.com/office/officeart/2005/8/layout/orgChart1"/>
    <dgm:cxn modelId="{46111B94-02CB-4E10-9C62-F7E19A533D13}" srcId="{2286A799-4374-40DF-A895-DA07C8D745DB}" destId="{C3F0F8E2-A782-41BD-BAA2-B482B59B029F}" srcOrd="0" destOrd="0" parTransId="{913BC6BB-0B60-472C-8C91-07EE400773AD}" sibTransId="{88A45694-EC4F-484A-8BC7-7C7E59EFC660}"/>
    <dgm:cxn modelId="{DE6B710E-AD15-4726-8809-B2A693FCEAAC}" type="presOf" srcId="{F12DD8DA-D17D-4949-AA4F-6C978486871D}" destId="{5B431182-DC64-4343-ABE8-6D8685126C19}" srcOrd="0" destOrd="0" presId="urn:microsoft.com/office/officeart/2005/8/layout/orgChart1"/>
    <dgm:cxn modelId="{8D47D03F-9B78-463B-85EB-BE8B09E56C21}" type="presOf" srcId="{9AE6D0AF-FBFC-4717-9672-196AB645CD9F}" destId="{487877F0-CB1C-4266-9E2E-8917CF86084B}" srcOrd="0" destOrd="0" presId="urn:microsoft.com/office/officeart/2005/8/layout/orgChart1"/>
    <dgm:cxn modelId="{967DE777-D176-4BBA-B9F8-1D84589C03E6}" srcId="{A116825E-5E57-4E57-B875-BE183F44699C}" destId="{2286A799-4374-40DF-A895-DA07C8D745DB}" srcOrd="1" destOrd="0" parTransId="{72AC0059-CF44-4EE0-A8D1-6486CDE07A6D}" sibTransId="{3DCFCCEB-CD0F-4C34-9116-193A69512BE1}"/>
    <dgm:cxn modelId="{2D588C4A-AFA1-424D-A12D-2921FEA574A5}" type="presOf" srcId="{F1A01667-2564-443E-9C12-680258289606}" destId="{7FACD2C9-FEBD-48C4-8140-4AB93C1EAA5D}" srcOrd="1" destOrd="0" presId="urn:microsoft.com/office/officeart/2005/8/layout/orgChart1"/>
    <dgm:cxn modelId="{B3C58EEF-7B10-4491-8DE4-A230CACAF84A}" srcId="{2286A799-4374-40DF-A895-DA07C8D745DB}" destId="{DC2997E6-97C0-40D1-8C6E-C83AE922F9C8}" srcOrd="4" destOrd="0" parTransId="{3EB85924-19D3-44B4-8AF3-79E9809B15C5}" sibTransId="{D1551A6B-7B3B-400B-9BF0-1E63D4794B15}"/>
    <dgm:cxn modelId="{5743A315-73B9-40D8-A9DF-7D7E226229AC}" srcId="{8BAB464B-DC41-4E9D-89AE-A7DA1031C913}" destId="{CAD2D0C7-25DE-48EF-910D-133BCDB77988}" srcOrd="1" destOrd="0" parTransId="{135BED78-7197-4C20-9005-5489A54CE06C}" sibTransId="{6B22C142-D646-4F7B-B265-5B3B8F6533B7}"/>
    <dgm:cxn modelId="{CC540E0E-9947-459D-A238-03E92AC70701}" type="presOf" srcId="{9988B66D-9E8E-4372-A583-D65DD7DBCAEE}" destId="{D36CDDD5-96D6-4E3E-A052-970A40422335}" srcOrd="0" destOrd="0" presId="urn:microsoft.com/office/officeart/2005/8/layout/orgChart1"/>
    <dgm:cxn modelId="{0154F8B5-4853-483F-BEEC-91EC94E1E6E8}" type="presOf" srcId="{9E729C21-86F9-4646-AB22-58B4A284F1F9}" destId="{6F09143C-F529-48D6-8CD0-72E2D0E842D1}" srcOrd="0" destOrd="0" presId="urn:microsoft.com/office/officeart/2005/8/layout/orgChart1"/>
    <dgm:cxn modelId="{FBB0B175-758D-4C75-9965-E99FEE418D48}" srcId="{8BAB464B-DC41-4E9D-89AE-A7DA1031C913}" destId="{F4800EC1-C1C9-4580-B0CD-53B89A29EA41}" srcOrd="0" destOrd="0" parTransId="{5134842C-184F-445C-A369-358B5298B7F9}" sibTransId="{59119FE4-8079-4A69-A6D5-47067A13ADC1}"/>
    <dgm:cxn modelId="{2ECA9169-8BB3-401E-A9D6-1CCAED81FB4C}" type="presOf" srcId="{7979751A-27D3-4712-AE8F-3F7D84FDD3C8}" destId="{D9498B33-B400-4E9D-9C2B-271BD970AD5A}" srcOrd="0" destOrd="0" presId="urn:microsoft.com/office/officeart/2005/8/layout/orgChart1"/>
    <dgm:cxn modelId="{04B5D254-B88C-4E48-811C-C5EB71D564CC}" type="presOf" srcId="{ECB94337-2AFD-4212-A18E-6C0707730084}" destId="{1458B75A-AD41-4095-BB03-0A43ADE5E61A}" srcOrd="0" destOrd="0" presId="urn:microsoft.com/office/officeart/2005/8/layout/orgChart1"/>
    <dgm:cxn modelId="{AF20758B-D416-43CD-BC54-251395651550}" type="presOf" srcId="{5547A803-AD9C-42F8-A5A7-3C11C6AC66F1}" destId="{468180D8-BAA0-4C4E-9A11-B737B8E83A56}" srcOrd="1" destOrd="0" presId="urn:microsoft.com/office/officeart/2005/8/layout/orgChart1"/>
    <dgm:cxn modelId="{DEFB7315-F7D9-4387-B9A1-0E8E5DB92F68}" type="presOf" srcId="{CAD2D0C7-25DE-48EF-910D-133BCDB77988}" destId="{6562A04F-B772-4581-813A-790AEEFA7356}" srcOrd="1" destOrd="0" presId="urn:microsoft.com/office/officeart/2005/8/layout/orgChart1"/>
    <dgm:cxn modelId="{6094306A-3A2B-4A93-9F80-3FFCFFD143BF}" srcId="{5547A803-AD9C-42F8-A5A7-3C11C6AC66F1}" destId="{F12DD8DA-D17D-4949-AA4F-6C978486871D}" srcOrd="1" destOrd="0" parTransId="{8ADA7A5F-57E3-4D9B-8D36-9CACC599CA34}" sibTransId="{2A961237-6A14-44B5-9D74-08B7381C6912}"/>
    <dgm:cxn modelId="{0AFCEBA0-29FB-4471-B881-CF02A20CD1BC}" srcId="{8BAB464B-DC41-4E9D-89AE-A7DA1031C913}" destId="{A116825E-5E57-4E57-B875-BE183F44699C}" srcOrd="2" destOrd="0" parTransId="{B6FE54BB-8B8A-461A-8BDB-7A2713BFB396}" sibTransId="{9537F3CE-3051-48B4-AE62-7F78CFB61897}"/>
    <dgm:cxn modelId="{19200ADE-8700-4067-96E5-34023328E68A}" type="presOf" srcId="{79FED61E-DC12-4B79-96E3-5074D73239B4}" destId="{66E1C0CD-34BA-496F-B0C8-0B33B2EBA7C2}" srcOrd="0" destOrd="0" presId="urn:microsoft.com/office/officeart/2005/8/layout/orgChart1"/>
    <dgm:cxn modelId="{826FC2F4-720A-4917-ACEF-981363AF1487}" type="presOf" srcId="{33E0F3F1-77BC-47E0-ACA2-C63A489D1A96}" destId="{71B1CB86-AA24-4A35-A16C-4CBC7E4136F0}" srcOrd="0" destOrd="0" presId="urn:microsoft.com/office/officeart/2005/8/layout/orgChart1"/>
    <dgm:cxn modelId="{775E6E40-3609-4092-96CC-5B2C123AA624}" type="presOf" srcId="{2ACA7141-187B-4ED1-BF67-2E370F75D0C1}" destId="{CFB9B9D0-1372-4337-9057-4C70472DBBE8}" srcOrd="0" destOrd="0" presId="urn:microsoft.com/office/officeart/2005/8/layout/orgChart1"/>
    <dgm:cxn modelId="{042B9FF0-DAD3-453B-B794-57152BF5CD21}" srcId="{97C811EC-BC54-44A4-B3C8-92ACCC386251}" destId="{5694A40C-D656-419C-B146-CCE9D7DA926F}" srcOrd="0" destOrd="0" parTransId="{F4FC5081-6047-4AC2-B131-218751EB16EC}" sibTransId="{C39FA0D6-9882-43E4-81F5-FE93EBF14809}"/>
    <dgm:cxn modelId="{1543B619-747F-4F44-98A6-82689C9B5D5E}" type="presOf" srcId="{CAD2D0C7-25DE-48EF-910D-133BCDB77988}" destId="{704E53E5-643E-4F0B-9E2C-687DB6C096E9}" srcOrd="0" destOrd="0" presId="urn:microsoft.com/office/officeart/2005/8/layout/orgChart1"/>
    <dgm:cxn modelId="{F5634C50-F57E-4493-8DB4-DC77CCE8814D}" srcId="{2286A799-4374-40DF-A895-DA07C8D745DB}" destId="{90C726FE-5DA6-41D8-8E51-CC7E99F39208}" srcOrd="2" destOrd="0" parTransId="{33E0F3F1-77BC-47E0-ACA2-C63A489D1A96}" sibTransId="{0BB39661-E699-4801-8EF3-B8EA5A4CD232}"/>
    <dgm:cxn modelId="{12807FBA-5A0A-4F24-891C-0037AF1572F4}" type="presOf" srcId="{914E4F75-1844-4132-8D17-84649F0F09D8}" destId="{A3749E03-391A-4EED-9B2E-C55523B73484}" srcOrd="1" destOrd="0" presId="urn:microsoft.com/office/officeart/2005/8/layout/orgChart1"/>
    <dgm:cxn modelId="{814A0E25-E11B-499F-8560-0F71AF6F2C53}" srcId="{F4800EC1-C1C9-4580-B0CD-53B89A29EA41}" destId="{5547A803-AD9C-42F8-A5A7-3C11C6AC66F1}" srcOrd="0" destOrd="0" parTransId="{0F4F9962-E622-431D-80F4-4FA6818D784B}" sibTransId="{77F0DCE0-3246-4655-915B-33BE7B5BE2A2}"/>
    <dgm:cxn modelId="{7F0BE8FC-6686-4CC7-9617-E31671FF1343}" type="presOf" srcId="{A1262AF0-4F58-4B48-B3E8-336CF8D01E55}" destId="{6E351808-1F2D-41B3-BEC7-45665F6FC276}" srcOrd="0" destOrd="0" presId="urn:microsoft.com/office/officeart/2005/8/layout/orgChart1"/>
    <dgm:cxn modelId="{7F19EA23-895F-4888-8CF8-DC558DC81A23}" srcId="{73BA13C8-32A2-46F5-803F-6D763869184B}" destId="{0AB15825-509D-49C7-B042-FD1085DAEDD9}" srcOrd="1" destOrd="0" parTransId="{50DE1FDB-5390-44AB-9442-E1DCD4E35227}" sibTransId="{7F04965A-FA04-4BE4-986A-04D0FCAE170A}"/>
    <dgm:cxn modelId="{5BB0D693-6A34-4635-9F24-B605070CB51F}" type="presOf" srcId="{B4FC2102-1BA5-4A2B-AF1D-9DA1DA2F3981}" destId="{9BD8EF03-1088-4805-9275-E9D179292A7C}" srcOrd="1" destOrd="0" presId="urn:microsoft.com/office/officeart/2005/8/layout/orgChart1"/>
    <dgm:cxn modelId="{773E241D-1F5D-4813-8A5D-98A29ACB859D}" type="presOf" srcId="{85FAF899-4504-4B08-8F3E-63ED413E6664}" destId="{85875351-4AA0-4882-89FA-91F5658442B2}" srcOrd="1" destOrd="0" presId="urn:microsoft.com/office/officeart/2005/8/layout/orgChart1"/>
    <dgm:cxn modelId="{5D9B0B52-47E4-4BE7-A71E-AE2E550E3BB9}" type="presOf" srcId="{F1185555-85D8-4AFE-A084-3D9E7484CFDC}" destId="{28CCA8C9-4AAD-4B25-8AEF-34C8A3299BC7}" srcOrd="0" destOrd="0" presId="urn:microsoft.com/office/officeart/2005/8/layout/orgChart1"/>
    <dgm:cxn modelId="{C83E0731-6873-4F46-B033-7CED245CDAAE}" type="presOf" srcId="{D7508ABA-3E4F-48BF-B359-6C5BC1DBBC8C}" destId="{30BDBB68-590D-41E7-B1DF-695B67B11D49}" srcOrd="0" destOrd="0" presId="urn:microsoft.com/office/officeart/2005/8/layout/orgChart1"/>
    <dgm:cxn modelId="{22975EA3-017F-404A-88A2-C7DB7FAB3A31}" type="presOf" srcId="{A116825E-5E57-4E57-B875-BE183F44699C}" destId="{7720FB2B-3226-4900-8E5D-EAC41FC828A0}" srcOrd="1" destOrd="0" presId="urn:microsoft.com/office/officeart/2005/8/layout/orgChart1"/>
    <dgm:cxn modelId="{D7715B6C-84D3-4C8B-A92C-10260557925D}" srcId="{CAD2D0C7-25DE-48EF-910D-133BCDB77988}" destId="{B4FC2102-1BA5-4A2B-AF1D-9DA1DA2F3981}" srcOrd="0" destOrd="0" parTransId="{79FED61E-DC12-4B79-96E3-5074D73239B4}" sibTransId="{7A040C27-E7F3-439C-9A63-CC7E3C081C0D}"/>
    <dgm:cxn modelId="{FDD13D43-CD39-4249-86E8-75DB73DACAF2}" type="presOf" srcId="{97C811EC-BC54-44A4-B3C8-92ACCC386251}" destId="{3AD31FE7-085A-43B9-AFCA-BA5DE82623E6}" srcOrd="1" destOrd="0" presId="urn:microsoft.com/office/officeart/2005/8/layout/orgChart1"/>
    <dgm:cxn modelId="{2148F43B-D958-4D36-A3F3-4AD861EAC50F}" type="presOf" srcId="{C3F0F8E2-A782-41BD-BAA2-B482B59B029F}" destId="{474BE039-BC84-48F8-AD27-234E7C0235B6}" srcOrd="1" destOrd="0" presId="urn:microsoft.com/office/officeart/2005/8/layout/orgChart1"/>
    <dgm:cxn modelId="{4B10C36B-B9DB-4C88-A6FF-39EE7BA586B7}" type="presOf" srcId="{50DE1FDB-5390-44AB-9442-E1DCD4E35227}" destId="{F432219D-5D27-4459-ADFC-7C7A13DD3798}" srcOrd="0" destOrd="0" presId="urn:microsoft.com/office/officeart/2005/8/layout/orgChart1"/>
    <dgm:cxn modelId="{0FB0565A-18DE-4B05-B5BB-A2341452AA09}" type="presOf" srcId="{3EB85924-19D3-44B4-8AF3-79E9809B15C5}" destId="{BD1D3D7C-F5AD-4039-89DD-6F52EEB6907B}" srcOrd="0" destOrd="0" presId="urn:microsoft.com/office/officeart/2005/8/layout/orgChart1"/>
    <dgm:cxn modelId="{EBC6A234-E2CF-447E-A4BE-39AA58C2D4D2}" type="presOf" srcId="{ED65E043-970E-4842-907F-64C84E7FBE76}" destId="{C3BECA76-C8FF-489D-B73A-8186EE168BC6}" srcOrd="0" destOrd="0" presId="urn:microsoft.com/office/officeart/2005/8/layout/orgChart1"/>
    <dgm:cxn modelId="{3CD59071-031D-4A74-BEE0-4A4638861F07}" type="presOf" srcId="{2286A799-4374-40DF-A895-DA07C8D745DB}" destId="{4B0C8497-4ED1-4EFC-A9D7-4E5F74435D5D}" srcOrd="0" destOrd="0" presId="urn:microsoft.com/office/officeart/2005/8/layout/orgChart1"/>
    <dgm:cxn modelId="{AB179CF3-2869-4B79-AD6D-D5A0238ED2AE}" type="presOf" srcId="{F1A01667-2564-443E-9C12-680258289606}" destId="{00A89EDD-6CE7-49ED-AF49-8BCE572F1D8A}" srcOrd="0" destOrd="0" presId="urn:microsoft.com/office/officeart/2005/8/layout/orgChart1"/>
    <dgm:cxn modelId="{6E5EE2C7-032B-4864-9637-E892EB4B2381}" type="presOf" srcId="{0AD17249-7841-4257-B2A0-7B4D9450D30C}" destId="{435B9797-6B00-4F4B-88D3-A7D0D3517DA2}" srcOrd="0" destOrd="0" presId="urn:microsoft.com/office/officeart/2005/8/layout/orgChart1"/>
    <dgm:cxn modelId="{06591866-E8E0-4E58-A347-CD53CDB8110D}" type="presOf" srcId="{90C726FE-5DA6-41D8-8E51-CC7E99F39208}" destId="{52D49D2B-49F9-466C-85A1-3AF944DACEC1}" srcOrd="0" destOrd="0" presId="urn:microsoft.com/office/officeart/2005/8/layout/orgChart1"/>
    <dgm:cxn modelId="{348CF9A5-4077-4A9A-A87C-F59BA90BDF9C}" type="presOf" srcId="{402A299E-AA71-43B8-BB70-6189223AB031}" destId="{340F4BAF-2A36-43CF-9C04-C4B3C9553F2D}" srcOrd="0" destOrd="0" presId="urn:microsoft.com/office/officeart/2005/8/layout/orgChart1"/>
    <dgm:cxn modelId="{445A0758-10B8-4462-AD11-10E068C5EE1D}" srcId="{BB875120-5B0D-4A80-B33C-3EBB573140AF}" destId="{8A57A4CF-2B23-437C-8FA9-BDD2F9764E10}" srcOrd="0" destOrd="0" parTransId="{9AE6D0AF-FBFC-4717-9672-196AB645CD9F}" sibTransId="{DB0DCD5A-A0AF-4C99-8D81-DFA2A9E77241}"/>
    <dgm:cxn modelId="{38B90D5B-FF1D-474D-8920-E4F3C414E385}" type="presOf" srcId="{9FD4E012-3C7D-4F74-A6D2-82CF2B257433}" destId="{D2476993-C2DF-447A-B9C8-21E54DE1ACAC}" srcOrd="0" destOrd="0" presId="urn:microsoft.com/office/officeart/2005/8/layout/orgChart1"/>
    <dgm:cxn modelId="{13F9E56E-751D-489A-B2A3-F9FC6A209754}" type="presOf" srcId="{914E4F75-1844-4132-8D17-84649F0F09D8}" destId="{3C631E10-EB6C-450F-9403-44851EF469C8}" srcOrd="0" destOrd="0" presId="urn:microsoft.com/office/officeart/2005/8/layout/orgChart1"/>
    <dgm:cxn modelId="{979AE685-974D-4784-86A3-BA78BE980EE1}" srcId="{97C811EC-BC54-44A4-B3C8-92ACCC386251}" destId="{84E74A9A-B01A-485A-A7B6-DE18C390467C}" srcOrd="3" destOrd="0" parTransId="{D7508ABA-3E4F-48BF-B359-6C5BC1DBBC8C}" sibTransId="{99832520-0B2E-4557-875E-02B0EB550C80}"/>
    <dgm:cxn modelId="{D10FC106-2841-4C57-9F39-135A7250668E}" type="presOf" srcId="{5F8D924B-6822-41F8-9B4C-8CD011729A75}" destId="{C7697A08-105E-4F30-9322-D493E204844D}" srcOrd="0" destOrd="0" presId="urn:microsoft.com/office/officeart/2005/8/layout/orgChart1"/>
    <dgm:cxn modelId="{4955D045-8161-45D9-BAA0-A32DB6F1DCEC}" type="presOf" srcId="{1BB4F1B7-6EDC-4CCA-8E36-94844E208F03}" destId="{9510A901-8487-47A0-9222-F5EB7FE6C1C7}" srcOrd="0" destOrd="0" presId="urn:microsoft.com/office/officeart/2005/8/layout/orgChart1"/>
    <dgm:cxn modelId="{9F52D547-63A9-41D4-9B8D-34AA4BDB0020}" type="presOf" srcId="{910F77DA-7D0F-4AA1-A8CB-4AB0BB54EB9B}" destId="{77048ACF-66BE-4B3C-9C64-E5A17F86FE20}" srcOrd="0" destOrd="0" presId="urn:microsoft.com/office/officeart/2005/8/layout/orgChart1"/>
    <dgm:cxn modelId="{835DB1F2-A237-418C-89A4-97409990821E}" type="presOf" srcId="{913BC6BB-0B60-472C-8C91-07EE400773AD}" destId="{808FDA6D-DDB5-413B-B3C7-08E1CEA855AB}" srcOrd="0" destOrd="0" presId="urn:microsoft.com/office/officeart/2005/8/layout/orgChart1"/>
    <dgm:cxn modelId="{AC1236ED-AAC1-4CB4-AD75-FCF3584A6E44}" srcId="{5547A803-AD9C-42F8-A5A7-3C11C6AC66F1}" destId="{402A299E-AA71-43B8-BB70-6189223AB031}" srcOrd="0" destOrd="0" parTransId="{9E729C21-86F9-4646-AB22-58B4A284F1F9}" sibTransId="{4EBC6630-E896-49F7-B454-170DA86AFDCB}"/>
    <dgm:cxn modelId="{A2FA0C78-BC75-4E22-9EDA-A51F44B6520A}" type="presOf" srcId="{8C0EE8E0-0D37-492F-AF39-37A17BB942AC}" destId="{95582253-B024-4B18-9194-6846F928A4C2}" srcOrd="0" destOrd="0" presId="urn:microsoft.com/office/officeart/2005/8/layout/orgChart1"/>
    <dgm:cxn modelId="{933A09E6-DED7-44C4-A35B-9FBF583DB4D8}" type="presOf" srcId="{0AB15825-509D-49C7-B042-FD1085DAEDD9}" destId="{1D63F008-63F2-4338-AC68-4EA5C207DCC0}" srcOrd="0" destOrd="0" presId="urn:microsoft.com/office/officeart/2005/8/layout/orgChart1"/>
    <dgm:cxn modelId="{1BB6F24B-44D2-49B1-84E8-66C25C91F0CD}" srcId="{73BA13C8-32A2-46F5-803F-6D763869184B}" destId="{0341C4F5-C835-4ABB-A5AC-31DD8A4F2753}" srcOrd="2" destOrd="0" parTransId="{6D3D6D05-A725-45A9-96DA-C3096B035AA0}" sibTransId="{1E997C9A-2DC2-4BAD-849F-8AF221FA0973}"/>
    <dgm:cxn modelId="{96ECA999-9CCB-4CB5-9256-31406C40352D}" type="presOf" srcId="{DC2997E6-97C0-40D1-8C6E-C83AE922F9C8}" destId="{9159D16B-EE51-46CF-8976-373C4309BCDD}" srcOrd="0" destOrd="0" presId="urn:microsoft.com/office/officeart/2005/8/layout/orgChart1"/>
    <dgm:cxn modelId="{7717DF7D-1060-4296-BED3-6B28F72140C8}" type="presOf" srcId="{910F77DA-7D0F-4AA1-A8CB-4AB0BB54EB9B}" destId="{0455FF23-E501-4C20-BFA2-009D236A60DE}" srcOrd="1" destOrd="0" presId="urn:microsoft.com/office/officeart/2005/8/layout/orgChart1"/>
    <dgm:cxn modelId="{32A7B7FF-E702-4297-8946-1A062C66A54D}" type="presOf" srcId="{9B4A9474-D69C-4603-80C9-FEB88A23D3EB}" destId="{C4CC13E7-F729-494F-BC39-617A98131D0E}" srcOrd="0" destOrd="0" presId="urn:microsoft.com/office/officeart/2005/8/layout/orgChart1"/>
    <dgm:cxn modelId="{4DC08AE5-70AE-4292-88B9-89C8D2536399}" srcId="{97C811EC-BC54-44A4-B3C8-92ACCC386251}" destId="{31306187-6202-4B41-BF18-A9CF05F5B165}" srcOrd="2" destOrd="0" parTransId="{ADDA970E-CA87-4B85-8B5D-7A92032BB10E}" sibTransId="{31C02F9C-237B-4522-B726-0FB4741DF013}"/>
    <dgm:cxn modelId="{C252ABB2-44AA-4A66-A791-B1DE7EC97CE6}" type="presOf" srcId="{00A4DD96-40C3-47C5-925C-664DB6F7F245}" destId="{13B75710-4B10-4415-8B50-C84E7A68533E}" srcOrd="1" destOrd="0" presId="urn:microsoft.com/office/officeart/2005/8/layout/orgChart1"/>
    <dgm:cxn modelId="{4D8D2305-862C-4834-8E1C-1F69B7DF1502}" type="presOf" srcId="{E559046D-0C86-4E9C-B22B-75DD3A16097E}" destId="{99EBB8D8-E54C-4E82-9D89-A3ED994E6A97}" srcOrd="0" destOrd="0" presId="urn:microsoft.com/office/officeart/2005/8/layout/orgChart1"/>
    <dgm:cxn modelId="{327431CD-D32F-4FFC-BCF6-D92214406906}" srcId="{BB875120-5B0D-4A80-B33C-3EBB573140AF}" destId="{F1185555-85D8-4AFE-A084-3D9E7484CFDC}" srcOrd="3" destOrd="0" parTransId="{0AAC55BB-0230-441B-B478-9B640F368E27}" sibTransId="{D1328C89-62D4-4A98-A4A4-419B65A07A8D}"/>
    <dgm:cxn modelId="{8AC63038-553C-48D4-912B-F5C6D546E829}" type="presOf" srcId="{90C726FE-5DA6-41D8-8E51-CC7E99F39208}" destId="{78592930-DE38-45BB-B11D-E6DA9E7E9E9F}" srcOrd="1" destOrd="0" presId="urn:microsoft.com/office/officeart/2005/8/layout/orgChart1"/>
    <dgm:cxn modelId="{DCFCFCE9-BC12-4C7F-BE6D-A988B10906D1}" type="presOf" srcId="{E5EB40D7-8772-493A-B32C-6D114EAF0115}" destId="{A818AC1C-057E-4FC2-9DF4-5F97619639E1}" srcOrd="1" destOrd="0" presId="urn:microsoft.com/office/officeart/2005/8/layout/orgChart1"/>
    <dgm:cxn modelId="{D2B1C42D-8D6C-4201-94F6-DA70B22B2DC6}" type="presOf" srcId="{0AAC55BB-0230-441B-B478-9B640F368E27}" destId="{67144274-707F-4F1B-A23F-B80DD58210CD}" srcOrd="0" destOrd="0" presId="urn:microsoft.com/office/officeart/2005/8/layout/orgChart1"/>
    <dgm:cxn modelId="{74E5D2AF-CBC3-4B12-8D48-45F579B29552}" type="presOf" srcId="{F12DD8DA-D17D-4949-AA4F-6C978486871D}" destId="{C09DFDAD-3584-4B5C-B669-D9509B0DF172}" srcOrd="1" destOrd="0" presId="urn:microsoft.com/office/officeart/2005/8/layout/orgChart1"/>
    <dgm:cxn modelId="{E3E8F1E6-59A1-400C-9234-A3025508B10D}" type="presOf" srcId="{5694A40C-D656-419C-B146-CCE9D7DA926F}" destId="{4D1E7533-FAC9-4732-BAC1-5893F0C03E69}" srcOrd="1" destOrd="0" presId="urn:microsoft.com/office/officeart/2005/8/layout/orgChart1"/>
    <dgm:cxn modelId="{236BA400-5EF1-4357-8B6A-58C72AFFD88F}" srcId="{8C0EE8E0-0D37-492F-AF39-37A17BB942AC}" destId="{914E4F75-1844-4132-8D17-84649F0F09D8}" srcOrd="1" destOrd="0" parTransId="{9B4A9474-D69C-4603-80C9-FEB88A23D3EB}" sibTransId="{7F830595-CD40-48A6-898B-F6A73E520365}"/>
    <dgm:cxn modelId="{1F5CBBCC-FEF7-4DA4-B20F-16A44426E3F8}" srcId="{BB875120-5B0D-4A80-B33C-3EBB573140AF}" destId="{00A4DD96-40C3-47C5-925C-664DB6F7F245}" srcOrd="1" destOrd="0" parTransId="{8216039B-18A5-43F4-A2A6-8951D4C5C4BD}" sibTransId="{D46F6C8B-5731-41BD-A62D-3C9C64210D13}"/>
    <dgm:cxn modelId="{F9158971-8E8A-4AF1-A8A8-88C1AF887953}" type="presOf" srcId="{3437830A-6BC1-4F97-948C-6E3DD14970D1}" destId="{1762E529-65E7-4F3C-8A5D-A417F2C86B14}" srcOrd="0" destOrd="0" presId="urn:microsoft.com/office/officeart/2005/8/layout/orgChart1"/>
    <dgm:cxn modelId="{F843E837-116E-420F-A1E9-5C43033790B7}" type="presOf" srcId="{31306187-6202-4B41-BF18-A9CF05F5B165}" destId="{888F01AB-D828-46E7-AB7F-A1A59D7B4FA8}" srcOrd="0" destOrd="0" presId="urn:microsoft.com/office/officeart/2005/8/layout/orgChart1"/>
    <dgm:cxn modelId="{2789C9CE-074D-4A9B-B8BB-8695037C9BAB}" type="presOf" srcId="{8BAB464B-DC41-4E9D-89AE-A7DA1031C913}" destId="{A1F20307-4121-4410-BA1F-C211BCCB4FC7}" srcOrd="1" destOrd="0" presId="urn:microsoft.com/office/officeart/2005/8/layout/orgChart1"/>
    <dgm:cxn modelId="{B69D8310-4006-4F20-9F33-F667B10F1BAD}" type="presOf" srcId="{020EC1D7-C05C-4558-AF04-9B51B2694F87}" destId="{9A417531-58CA-4BE7-A00F-DCDA71B5163A}" srcOrd="1" destOrd="0" presId="urn:microsoft.com/office/officeart/2005/8/layout/orgChart1"/>
    <dgm:cxn modelId="{87164ADD-F58C-4951-81DE-51DF02374DF9}" srcId="{8C0EE8E0-0D37-492F-AF39-37A17BB942AC}" destId="{020EC1D7-C05C-4558-AF04-9B51B2694F87}" srcOrd="0" destOrd="0" parTransId="{8B799B9A-C1AC-4A0E-85A2-6A74E485E899}" sibTransId="{32A264CB-4B4B-4400-BA52-4F560B42108A}"/>
    <dgm:cxn modelId="{25AD9973-B92D-41DC-9B8E-D34E8ABD6B39}" type="presOf" srcId="{31306187-6202-4B41-BF18-A9CF05F5B165}" destId="{5BD6C9B4-5839-493C-A552-B142BDF8A577}" srcOrd="1" destOrd="0" presId="urn:microsoft.com/office/officeart/2005/8/layout/orgChart1"/>
    <dgm:cxn modelId="{F3ACFFDF-7FF0-48DD-9989-AB2BBE7A2525}" type="presOf" srcId="{926D7465-B2F6-4F7C-8DE9-0E811B8B8FAD}" destId="{AA8C676F-D2DC-4B56-B88B-61F229246A61}" srcOrd="0" destOrd="0" presId="urn:microsoft.com/office/officeart/2005/8/layout/orgChart1"/>
    <dgm:cxn modelId="{4ACD0079-FE57-4BB5-B4D5-43E2BDD98394}" type="presOf" srcId="{39338666-BA0E-43EB-973F-6B718E828EF1}" destId="{A53EC97F-0098-4A1C-9408-B867370F066C}" srcOrd="1" destOrd="0" presId="urn:microsoft.com/office/officeart/2005/8/layout/orgChart1"/>
    <dgm:cxn modelId="{E05028A2-ADAF-42E1-8420-6A6027E98FFE}" srcId="{F4800EC1-C1C9-4580-B0CD-53B89A29EA41}" destId="{73BA13C8-32A2-46F5-803F-6D763869184B}" srcOrd="1" destOrd="0" parTransId="{3437830A-6BC1-4F97-948C-6E3DD14970D1}" sibTransId="{837EC4C5-F8EB-4E56-903C-F103EE7B66B3}"/>
    <dgm:cxn modelId="{A044EC45-CA6F-413D-A9BB-E983F4ED6C70}" type="presOf" srcId="{B4FC2102-1BA5-4A2B-AF1D-9DA1DA2F3981}" destId="{E92B137E-DEFB-4693-8F36-F56869C0C16F}" srcOrd="0" destOrd="0" presId="urn:microsoft.com/office/officeart/2005/8/layout/orgChart1"/>
    <dgm:cxn modelId="{09205A79-B612-4853-91DB-40139A53CDE2}" type="presOf" srcId="{402A299E-AA71-43B8-BB70-6189223AB031}" destId="{50CF7A99-04D0-4E91-BA09-A3CDADF35720}" srcOrd="1" destOrd="0" presId="urn:microsoft.com/office/officeart/2005/8/layout/orgChart1"/>
    <dgm:cxn modelId="{E0277CB8-0442-41F6-A201-C85C398C8CDD}" srcId="{8BAB464B-DC41-4E9D-89AE-A7DA1031C913}" destId="{B88B37AC-7537-4A6A-9AD9-1FDC80202DAE}" srcOrd="3" destOrd="0" parTransId="{A60EA5E7-5750-4153-B899-B28BDA6D5361}" sibTransId="{05DC5E13-2169-4AD6-A9DC-14EC110D52ED}"/>
    <dgm:cxn modelId="{171A9F76-9A70-4104-B865-83E5255E07FF}" type="presOf" srcId="{A1262AF0-4F58-4B48-B3E8-336CF8D01E55}" destId="{5FD765F7-EFFF-4340-A263-5D4C216FF112}" srcOrd="1" destOrd="0" presId="urn:microsoft.com/office/officeart/2005/8/layout/orgChart1"/>
    <dgm:cxn modelId="{92767BAE-A0CC-46C1-B562-62DCB7DB7624}" type="presOf" srcId="{84E74A9A-B01A-485A-A7B6-DE18C390467C}" destId="{377F9434-C602-41F9-BE8D-ACE51B36146F}" srcOrd="0" destOrd="0" presId="urn:microsoft.com/office/officeart/2005/8/layout/orgChart1"/>
    <dgm:cxn modelId="{FAA29945-47BD-4A7C-A47F-B49581AFF276}" type="presOf" srcId="{BB875120-5B0D-4A80-B33C-3EBB573140AF}" destId="{A2836A48-9A45-41D0-9E82-0D422E2B64D3}" srcOrd="1" destOrd="0" presId="urn:microsoft.com/office/officeart/2005/8/layout/orgChart1"/>
    <dgm:cxn modelId="{6B08AA70-DAC4-473D-B943-79473D46BB9F}" type="presOf" srcId="{85FAF899-4504-4B08-8F3E-63ED413E6664}" destId="{399E7F26-0D3C-471C-BCE4-36E69C7013B3}" srcOrd="0" destOrd="0" presId="urn:microsoft.com/office/officeart/2005/8/layout/orgChart1"/>
    <dgm:cxn modelId="{7C35A889-C707-4DED-986E-02101A81B1E0}" type="presParOf" srcId="{D9498B33-B400-4E9D-9C2B-271BD970AD5A}" destId="{2263781E-6EA5-42B0-A134-49D9936E3C98}" srcOrd="0" destOrd="0" presId="urn:microsoft.com/office/officeart/2005/8/layout/orgChart1"/>
    <dgm:cxn modelId="{F0A9E819-A2B3-4A60-9936-BCF2E642263F}" type="presParOf" srcId="{2263781E-6EA5-42B0-A134-49D9936E3C98}" destId="{CF6610E7-948B-4D29-AF60-6EA19ECB9E11}" srcOrd="0" destOrd="0" presId="urn:microsoft.com/office/officeart/2005/8/layout/orgChart1"/>
    <dgm:cxn modelId="{770D3960-7FAC-442C-995D-040E82F99B0D}" type="presParOf" srcId="{CF6610E7-948B-4D29-AF60-6EA19ECB9E11}" destId="{A20EF5CD-941C-4169-9C0F-D2F0ACDCC6A9}" srcOrd="0" destOrd="0" presId="urn:microsoft.com/office/officeart/2005/8/layout/orgChart1"/>
    <dgm:cxn modelId="{AD55B7CD-ED54-432B-9E1C-E05553E20CA4}" type="presParOf" srcId="{CF6610E7-948B-4D29-AF60-6EA19ECB9E11}" destId="{A1F20307-4121-4410-BA1F-C211BCCB4FC7}" srcOrd="1" destOrd="0" presId="urn:microsoft.com/office/officeart/2005/8/layout/orgChart1"/>
    <dgm:cxn modelId="{2BDE8EF6-B24D-4C8D-A636-EB50E6E15663}" type="presParOf" srcId="{2263781E-6EA5-42B0-A134-49D9936E3C98}" destId="{8DAAF56A-1943-4584-8968-C1901AC9190D}" srcOrd="1" destOrd="0" presId="urn:microsoft.com/office/officeart/2005/8/layout/orgChart1"/>
    <dgm:cxn modelId="{A4CAA90C-51A8-47C1-AB6B-A61EEAEB0204}" type="presParOf" srcId="{8DAAF56A-1943-4584-8968-C1901AC9190D}" destId="{C7C10B6C-4FE3-4DE6-A152-3F841B6B33CA}" srcOrd="0" destOrd="0" presId="urn:microsoft.com/office/officeart/2005/8/layout/orgChart1"/>
    <dgm:cxn modelId="{C1676382-E0D6-41B3-A0F1-708E1D6D2270}" type="presParOf" srcId="{8DAAF56A-1943-4584-8968-C1901AC9190D}" destId="{6D32295A-FFD2-407C-9FD7-86E61B8F3ED7}" srcOrd="1" destOrd="0" presId="urn:microsoft.com/office/officeart/2005/8/layout/orgChart1"/>
    <dgm:cxn modelId="{D5F965BE-C6DA-4230-B1E9-76FC44CED285}" type="presParOf" srcId="{6D32295A-FFD2-407C-9FD7-86E61B8F3ED7}" destId="{1980549E-D67E-4835-85ED-FA9027C7DB51}" srcOrd="0" destOrd="0" presId="urn:microsoft.com/office/officeart/2005/8/layout/orgChart1"/>
    <dgm:cxn modelId="{C18F5400-B0CE-4652-AE82-2DD6F61021DB}" type="presParOf" srcId="{1980549E-D67E-4835-85ED-FA9027C7DB51}" destId="{B07CB7DC-67D2-4BE8-ADB5-E1EE639A87AE}" srcOrd="0" destOrd="0" presId="urn:microsoft.com/office/officeart/2005/8/layout/orgChart1"/>
    <dgm:cxn modelId="{D12D92D9-8754-42BA-8B50-069A89A6ABF6}" type="presParOf" srcId="{1980549E-D67E-4835-85ED-FA9027C7DB51}" destId="{9A699DA5-9F3D-41C0-916C-0C57633A88F7}" srcOrd="1" destOrd="0" presId="urn:microsoft.com/office/officeart/2005/8/layout/orgChart1"/>
    <dgm:cxn modelId="{977339B9-6EEF-4914-867D-6F0C13E8C68C}" type="presParOf" srcId="{6D32295A-FFD2-407C-9FD7-86E61B8F3ED7}" destId="{3E37AE76-120C-4D96-BA32-F39A038EB342}" srcOrd="1" destOrd="0" presId="urn:microsoft.com/office/officeart/2005/8/layout/orgChart1"/>
    <dgm:cxn modelId="{7B4500AB-0B4F-4FB1-94B8-E01F34FC3BE9}" type="presParOf" srcId="{3E37AE76-120C-4D96-BA32-F39A038EB342}" destId="{DFEFE169-5334-4D4B-BCEE-BC5EBADE7E1C}" srcOrd="0" destOrd="0" presId="urn:microsoft.com/office/officeart/2005/8/layout/orgChart1"/>
    <dgm:cxn modelId="{43851161-9208-4CB4-9E18-B0D6B6C0D80F}" type="presParOf" srcId="{3E37AE76-120C-4D96-BA32-F39A038EB342}" destId="{424CAF16-8E8B-42A8-BA00-4D8E2C980C94}" srcOrd="1" destOrd="0" presId="urn:microsoft.com/office/officeart/2005/8/layout/orgChart1"/>
    <dgm:cxn modelId="{2C1F457D-826E-469A-89AE-8B897496C657}" type="presParOf" srcId="{424CAF16-8E8B-42A8-BA00-4D8E2C980C94}" destId="{0DD771E0-FE24-4018-9EAA-2F4204C355B7}" srcOrd="0" destOrd="0" presId="urn:microsoft.com/office/officeart/2005/8/layout/orgChart1"/>
    <dgm:cxn modelId="{98632F8A-FE01-49D0-876E-9A3FAACE0FCA}" type="presParOf" srcId="{0DD771E0-FE24-4018-9EAA-2F4204C355B7}" destId="{F74699F9-960E-41B4-A7A2-E76BB42C077E}" srcOrd="0" destOrd="0" presId="urn:microsoft.com/office/officeart/2005/8/layout/orgChart1"/>
    <dgm:cxn modelId="{547BD173-09E2-467F-BBF2-C822D5757201}" type="presParOf" srcId="{0DD771E0-FE24-4018-9EAA-2F4204C355B7}" destId="{468180D8-BAA0-4C4E-9A11-B737B8E83A56}" srcOrd="1" destOrd="0" presId="urn:microsoft.com/office/officeart/2005/8/layout/orgChart1"/>
    <dgm:cxn modelId="{547A3994-B682-43C5-933B-E08691381E3C}" type="presParOf" srcId="{424CAF16-8E8B-42A8-BA00-4D8E2C980C94}" destId="{6647F4CB-F3A2-421D-84B6-D76FF87B6921}" srcOrd="1" destOrd="0" presId="urn:microsoft.com/office/officeart/2005/8/layout/orgChart1"/>
    <dgm:cxn modelId="{2E180114-355F-4BA6-8252-5094C3731224}" type="presParOf" srcId="{6647F4CB-F3A2-421D-84B6-D76FF87B6921}" destId="{6F09143C-F529-48D6-8CD0-72E2D0E842D1}" srcOrd="0" destOrd="0" presId="urn:microsoft.com/office/officeart/2005/8/layout/orgChart1"/>
    <dgm:cxn modelId="{E34BC493-F017-4C39-B57E-3E0D84D63CAA}" type="presParOf" srcId="{6647F4CB-F3A2-421D-84B6-D76FF87B6921}" destId="{48CC2DCC-4BB9-4252-B91D-829D62A0B10C}" srcOrd="1" destOrd="0" presId="urn:microsoft.com/office/officeart/2005/8/layout/orgChart1"/>
    <dgm:cxn modelId="{55611814-DD0D-4B04-B34B-9DB7F158D3E7}" type="presParOf" srcId="{48CC2DCC-4BB9-4252-B91D-829D62A0B10C}" destId="{D9823A97-007C-41DB-8BD1-CD6B6AC1A826}" srcOrd="0" destOrd="0" presId="urn:microsoft.com/office/officeart/2005/8/layout/orgChart1"/>
    <dgm:cxn modelId="{98BBDBF9-0D44-4291-AA92-BB17D2972F11}" type="presParOf" srcId="{D9823A97-007C-41DB-8BD1-CD6B6AC1A826}" destId="{340F4BAF-2A36-43CF-9C04-C4B3C9553F2D}" srcOrd="0" destOrd="0" presId="urn:microsoft.com/office/officeart/2005/8/layout/orgChart1"/>
    <dgm:cxn modelId="{97F63BCC-12B4-4B94-B395-D69583D60DC2}" type="presParOf" srcId="{D9823A97-007C-41DB-8BD1-CD6B6AC1A826}" destId="{50CF7A99-04D0-4E91-BA09-A3CDADF35720}" srcOrd="1" destOrd="0" presId="urn:microsoft.com/office/officeart/2005/8/layout/orgChart1"/>
    <dgm:cxn modelId="{0FBA3232-C921-4D63-B720-B69B51FF9536}" type="presParOf" srcId="{48CC2DCC-4BB9-4252-B91D-829D62A0B10C}" destId="{2ACD77B6-C2F9-4D01-B930-40E918880F13}" srcOrd="1" destOrd="0" presId="urn:microsoft.com/office/officeart/2005/8/layout/orgChart1"/>
    <dgm:cxn modelId="{CD9621E0-5CD2-4803-9947-D7A043EE7913}" type="presParOf" srcId="{48CC2DCC-4BB9-4252-B91D-829D62A0B10C}" destId="{D0D8D5EA-14D8-4118-B246-A7E4414D4CBD}" srcOrd="2" destOrd="0" presId="urn:microsoft.com/office/officeart/2005/8/layout/orgChart1"/>
    <dgm:cxn modelId="{6525492B-8D4E-4604-B9A1-67E99367B5C3}" type="presParOf" srcId="{6647F4CB-F3A2-421D-84B6-D76FF87B6921}" destId="{C57E0C90-4A0C-4BEA-92A3-64B12743C179}" srcOrd="2" destOrd="0" presId="urn:microsoft.com/office/officeart/2005/8/layout/orgChart1"/>
    <dgm:cxn modelId="{792038D1-9F80-413C-BA50-020F85743C61}" type="presParOf" srcId="{6647F4CB-F3A2-421D-84B6-D76FF87B6921}" destId="{882E28DD-60B4-4B77-8786-AA0EEC6A37F6}" srcOrd="3" destOrd="0" presId="urn:microsoft.com/office/officeart/2005/8/layout/orgChart1"/>
    <dgm:cxn modelId="{3EE195EA-A9B8-4E6B-BB8C-0A408DB7C869}" type="presParOf" srcId="{882E28DD-60B4-4B77-8786-AA0EEC6A37F6}" destId="{16A5536B-6D54-446A-B8B5-554078AA3ABA}" srcOrd="0" destOrd="0" presId="urn:microsoft.com/office/officeart/2005/8/layout/orgChart1"/>
    <dgm:cxn modelId="{0C351A18-67D2-4124-A625-295833D759D2}" type="presParOf" srcId="{16A5536B-6D54-446A-B8B5-554078AA3ABA}" destId="{5B431182-DC64-4343-ABE8-6D8685126C19}" srcOrd="0" destOrd="0" presId="urn:microsoft.com/office/officeart/2005/8/layout/orgChart1"/>
    <dgm:cxn modelId="{F27DF021-E29B-4F10-9F58-7A9AF93521A1}" type="presParOf" srcId="{16A5536B-6D54-446A-B8B5-554078AA3ABA}" destId="{C09DFDAD-3584-4B5C-B669-D9509B0DF172}" srcOrd="1" destOrd="0" presId="urn:microsoft.com/office/officeart/2005/8/layout/orgChart1"/>
    <dgm:cxn modelId="{5AF76F28-E7F3-446F-9EFA-32DA92EEC598}" type="presParOf" srcId="{882E28DD-60B4-4B77-8786-AA0EEC6A37F6}" destId="{7B1895E5-2B75-48BA-ACB6-4E151ECA0436}" srcOrd="1" destOrd="0" presId="urn:microsoft.com/office/officeart/2005/8/layout/orgChart1"/>
    <dgm:cxn modelId="{2E04D64D-A293-4DAA-A590-71A418DB6920}" type="presParOf" srcId="{882E28DD-60B4-4B77-8786-AA0EEC6A37F6}" destId="{4B97FDF5-247E-4F5E-A9AF-A7D92DA300C2}" srcOrd="2" destOrd="0" presId="urn:microsoft.com/office/officeart/2005/8/layout/orgChart1"/>
    <dgm:cxn modelId="{4CEEDDFB-16DA-4E3F-810C-5ED55743DC7F}" type="presParOf" srcId="{424CAF16-8E8B-42A8-BA00-4D8E2C980C94}" destId="{A6B4C10A-7A0B-4149-854F-B470EFEAC413}" srcOrd="2" destOrd="0" presId="urn:microsoft.com/office/officeart/2005/8/layout/orgChart1"/>
    <dgm:cxn modelId="{995330CF-CD46-4025-8118-63921F32B525}" type="presParOf" srcId="{3E37AE76-120C-4D96-BA32-F39A038EB342}" destId="{1762E529-65E7-4F3C-8A5D-A417F2C86B14}" srcOrd="2" destOrd="0" presId="urn:microsoft.com/office/officeart/2005/8/layout/orgChart1"/>
    <dgm:cxn modelId="{4FDE5ED9-52DC-467A-963D-589FB888E0D8}" type="presParOf" srcId="{3E37AE76-120C-4D96-BA32-F39A038EB342}" destId="{A5197518-D8F5-4337-AC8B-DED5D2B13C35}" srcOrd="3" destOrd="0" presId="urn:microsoft.com/office/officeart/2005/8/layout/orgChart1"/>
    <dgm:cxn modelId="{8E91EF77-32E8-4A1E-B188-689FBCCEFC75}" type="presParOf" srcId="{A5197518-D8F5-4337-AC8B-DED5D2B13C35}" destId="{DC5E15D2-3F56-4623-A6AC-C27B030AD47F}" srcOrd="0" destOrd="0" presId="urn:microsoft.com/office/officeart/2005/8/layout/orgChart1"/>
    <dgm:cxn modelId="{3C6ABEB8-5CFD-4B34-B0CE-B688E5B6D0C2}" type="presParOf" srcId="{DC5E15D2-3F56-4623-A6AC-C27B030AD47F}" destId="{9A89A1AB-A527-4991-8CBF-DCBD10198F3C}" srcOrd="0" destOrd="0" presId="urn:microsoft.com/office/officeart/2005/8/layout/orgChart1"/>
    <dgm:cxn modelId="{27703ED2-576C-40B7-8CE4-E2611C527A36}" type="presParOf" srcId="{DC5E15D2-3F56-4623-A6AC-C27B030AD47F}" destId="{AC166681-BD2F-46E3-90D3-ABC9F370A5BF}" srcOrd="1" destOrd="0" presId="urn:microsoft.com/office/officeart/2005/8/layout/orgChart1"/>
    <dgm:cxn modelId="{BEE67F70-2470-4EC0-B8C4-2BAA1F97E746}" type="presParOf" srcId="{A5197518-D8F5-4337-AC8B-DED5D2B13C35}" destId="{9A781DEB-43A8-4A7D-A6F0-4909CD477837}" srcOrd="1" destOrd="0" presId="urn:microsoft.com/office/officeart/2005/8/layout/orgChart1"/>
    <dgm:cxn modelId="{291F1A2D-3720-4060-8CA4-5A62F5ECCEC0}" type="presParOf" srcId="{9A781DEB-43A8-4A7D-A6F0-4909CD477837}" destId="{C3BECA76-C8FF-489D-B73A-8186EE168BC6}" srcOrd="0" destOrd="0" presId="urn:microsoft.com/office/officeart/2005/8/layout/orgChart1"/>
    <dgm:cxn modelId="{02A294DD-D135-450C-988E-2D65BEE7AAFA}" type="presParOf" srcId="{9A781DEB-43A8-4A7D-A6F0-4909CD477837}" destId="{950D9B07-D878-43E4-AA99-FB7C858112F3}" srcOrd="1" destOrd="0" presId="urn:microsoft.com/office/officeart/2005/8/layout/orgChart1"/>
    <dgm:cxn modelId="{EB886AF9-0295-4738-A996-754384CCD410}" type="presParOf" srcId="{950D9B07-D878-43E4-AA99-FB7C858112F3}" destId="{8731C398-BC88-4CD0-9E09-9B25928E47FA}" srcOrd="0" destOrd="0" presId="urn:microsoft.com/office/officeart/2005/8/layout/orgChart1"/>
    <dgm:cxn modelId="{A3932A44-83FE-4025-BA65-6BEA07874452}" type="presParOf" srcId="{8731C398-BC88-4CD0-9E09-9B25928E47FA}" destId="{6E351808-1F2D-41B3-BEC7-45665F6FC276}" srcOrd="0" destOrd="0" presId="urn:microsoft.com/office/officeart/2005/8/layout/orgChart1"/>
    <dgm:cxn modelId="{3A8DA0F4-6B12-4D2E-921F-13A34F1BAFB4}" type="presParOf" srcId="{8731C398-BC88-4CD0-9E09-9B25928E47FA}" destId="{5FD765F7-EFFF-4340-A263-5D4C216FF112}" srcOrd="1" destOrd="0" presId="urn:microsoft.com/office/officeart/2005/8/layout/orgChart1"/>
    <dgm:cxn modelId="{08E78C58-53B9-4CA9-951B-A8D10F0D403A}" type="presParOf" srcId="{950D9B07-D878-43E4-AA99-FB7C858112F3}" destId="{1B1758D7-5F4A-4973-AF72-FC532C444139}" srcOrd="1" destOrd="0" presId="urn:microsoft.com/office/officeart/2005/8/layout/orgChart1"/>
    <dgm:cxn modelId="{C2DFCAE2-7273-43A6-AFCC-C8B3B4496A27}" type="presParOf" srcId="{950D9B07-D878-43E4-AA99-FB7C858112F3}" destId="{216AE212-6E7E-4AFF-B342-A7CF9E987E9C}" srcOrd="2" destOrd="0" presId="urn:microsoft.com/office/officeart/2005/8/layout/orgChart1"/>
    <dgm:cxn modelId="{7F279B42-E1A1-4CE2-A823-0CC850BE84E7}" type="presParOf" srcId="{9A781DEB-43A8-4A7D-A6F0-4909CD477837}" destId="{F432219D-5D27-4459-ADFC-7C7A13DD3798}" srcOrd="2" destOrd="0" presId="urn:microsoft.com/office/officeart/2005/8/layout/orgChart1"/>
    <dgm:cxn modelId="{E66C0C40-5151-4CEC-8CC9-B095786524A4}" type="presParOf" srcId="{9A781DEB-43A8-4A7D-A6F0-4909CD477837}" destId="{F0646CA1-D3BD-4EFF-86E1-38F809D472F0}" srcOrd="3" destOrd="0" presId="urn:microsoft.com/office/officeart/2005/8/layout/orgChart1"/>
    <dgm:cxn modelId="{71FE321B-1C5A-4778-8B12-BCD24B3190FA}" type="presParOf" srcId="{F0646CA1-D3BD-4EFF-86E1-38F809D472F0}" destId="{8BBAE7C0-18EA-446F-B094-513D2E295490}" srcOrd="0" destOrd="0" presId="urn:microsoft.com/office/officeart/2005/8/layout/orgChart1"/>
    <dgm:cxn modelId="{883391C0-E8A2-4611-A0CC-F083373EA1D6}" type="presParOf" srcId="{8BBAE7C0-18EA-446F-B094-513D2E295490}" destId="{1D63F008-63F2-4338-AC68-4EA5C207DCC0}" srcOrd="0" destOrd="0" presId="urn:microsoft.com/office/officeart/2005/8/layout/orgChart1"/>
    <dgm:cxn modelId="{2778E14B-4BBA-45D6-8579-3210D06CC55B}" type="presParOf" srcId="{8BBAE7C0-18EA-446F-B094-513D2E295490}" destId="{93FCA8C8-F6A1-454A-A1F9-1F9D6B0F3244}" srcOrd="1" destOrd="0" presId="urn:microsoft.com/office/officeart/2005/8/layout/orgChart1"/>
    <dgm:cxn modelId="{21A31BCD-9F43-4CDB-AB4F-F102C92C0C36}" type="presParOf" srcId="{F0646CA1-D3BD-4EFF-86E1-38F809D472F0}" destId="{8F7E819B-0C67-480D-AF3D-8782623AF8A8}" srcOrd="1" destOrd="0" presId="urn:microsoft.com/office/officeart/2005/8/layout/orgChart1"/>
    <dgm:cxn modelId="{975A8EAC-A8EB-410F-A510-56896B02E0DA}" type="presParOf" srcId="{F0646CA1-D3BD-4EFF-86E1-38F809D472F0}" destId="{5B511345-BE7C-4FA7-82D9-077A7C8E1578}" srcOrd="2" destOrd="0" presId="urn:microsoft.com/office/officeart/2005/8/layout/orgChart1"/>
    <dgm:cxn modelId="{8BA87363-6BEF-4438-B62A-5B51B6089A18}" type="presParOf" srcId="{9A781DEB-43A8-4A7D-A6F0-4909CD477837}" destId="{FCA0E52D-3455-48DC-822D-2E73D1848006}" srcOrd="4" destOrd="0" presId="urn:microsoft.com/office/officeart/2005/8/layout/orgChart1"/>
    <dgm:cxn modelId="{DED55245-7791-4C7A-AA8A-3B9DC84C8A3F}" type="presParOf" srcId="{9A781DEB-43A8-4A7D-A6F0-4909CD477837}" destId="{C7004E6C-E58C-42D5-9C7D-88099CEE03EA}" srcOrd="5" destOrd="0" presId="urn:microsoft.com/office/officeart/2005/8/layout/orgChart1"/>
    <dgm:cxn modelId="{0DEE797C-A479-4DAC-95D8-68943C91A424}" type="presParOf" srcId="{C7004E6C-E58C-42D5-9C7D-88099CEE03EA}" destId="{5632C433-61C4-415D-B562-721274FBD9C9}" srcOrd="0" destOrd="0" presId="urn:microsoft.com/office/officeart/2005/8/layout/orgChart1"/>
    <dgm:cxn modelId="{865928A3-C434-412A-9E76-D44ECC7650ED}" type="presParOf" srcId="{5632C433-61C4-415D-B562-721274FBD9C9}" destId="{5F7FC00E-0146-4429-9FD1-A986D1758862}" srcOrd="0" destOrd="0" presId="urn:microsoft.com/office/officeart/2005/8/layout/orgChart1"/>
    <dgm:cxn modelId="{6BFC09AC-DF05-4BB7-8E1B-FEB71B743C50}" type="presParOf" srcId="{5632C433-61C4-415D-B562-721274FBD9C9}" destId="{7FA54EE6-5818-4CA3-A1CC-B905FE3AD415}" srcOrd="1" destOrd="0" presId="urn:microsoft.com/office/officeart/2005/8/layout/orgChart1"/>
    <dgm:cxn modelId="{EBF5FC09-6534-42C4-9973-085A4495DCEC}" type="presParOf" srcId="{C7004E6C-E58C-42D5-9C7D-88099CEE03EA}" destId="{B3CE32C0-BC66-405E-A455-6290FFB3BC9A}" srcOrd="1" destOrd="0" presId="urn:microsoft.com/office/officeart/2005/8/layout/orgChart1"/>
    <dgm:cxn modelId="{8862ABE9-6271-4725-B79A-E3EBEE2A54DC}" type="presParOf" srcId="{C7004E6C-E58C-42D5-9C7D-88099CEE03EA}" destId="{BA4172D7-A1CC-4721-9141-400EBB730F79}" srcOrd="2" destOrd="0" presId="urn:microsoft.com/office/officeart/2005/8/layout/orgChart1"/>
    <dgm:cxn modelId="{4F9B32E4-F8EA-4C89-B273-2A6CA6AF511A}" type="presParOf" srcId="{A5197518-D8F5-4337-AC8B-DED5D2B13C35}" destId="{C48E5CE0-E60D-4EB9-9CE8-026652C7BF4D}" srcOrd="2" destOrd="0" presId="urn:microsoft.com/office/officeart/2005/8/layout/orgChart1"/>
    <dgm:cxn modelId="{D67F50AB-74C5-4294-80E0-AC87423298F0}" type="presParOf" srcId="{3E37AE76-120C-4D96-BA32-F39A038EB342}" destId="{4647E19C-8256-424C-9333-ADF96B4BE4A1}" srcOrd="4" destOrd="0" presId="urn:microsoft.com/office/officeart/2005/8/layout/orgChart1"/>
    <dgm:cxn modelId="{3114E630-032F-4A96-9486-7DF42EFC12E6}" type="presParOf" srcId="{3E37AE76-120C-4D96-BA32-F39A038EB342}" destId="{5A0365C2-D0A9-4F42-837C-CD9A13515D3E}" srcOrd="5" destOrd="0" presId="urn:microsoft.com/office/officeart/2005/8/layout/orgChart1"/>
    <dgm:cxn modelId="{5B1B34C1-1AE3-4EA9-A4DE-50EFFE1F988C}" type="presParOf" srcId="{5A0365C2-D0A9-4F42-837C-CD9A13515D3E}" destId="{E69B0AE7-1854-4F5F-BDEB-09E89F28547F}" srcOrd="0" destOrd="0" presId="urn:microsoft.com/office/officeart/2005/8/layout/orgChart1"/>
    <dgm:cxn modelId="{DE403280-7390-4681-A185-F105EF0A3EA8}" type="presParOf" srcId="{E69B0AE7-1854-4F5F-BDEB-09E89F28547F}" destId="{95582253-B024-4B18-9194-6846F928A4C2}" srcOrd="0" destOrd="0" presId="urn:microsoft.com/office/officeart/2005/8/layout/orgChart1"/>
    <dgm:cxn modelId="{D9D5719E-DCD2-4339-8026-391FDC21B8D3}" type="presParOf" srcId="{E69B0AE7-1854-4F5F-BDEB-09E89F28547F}" destId="{2EE07138-97DB-4EFF-B6A9-3F3E10926EB1}" srcOrd="1" destOrd="0" presId="urn:microsoft.com/office/officeart/2005/8/layout/orgChart1"/>
    <dgm:cxn modelId="{2A2B02AF-926C-4FDB-BE78-B3F466DA27A6}" type="presParOf" srcId="{5A0365C2-D0A9-4F42-837C-CD9A13515D3E}" destId="{719267C0-2052-4499-B93F-C58DFDECAB07}" srcOrd="1" destOrd="0" presId="urn:microsoft.com/office/officeart/2005/8/layout/orgChart1"/>
    <dgm:cxn modelId="{334BEC20-0B11-4C61-B455-E6CFA73527D9}" type="presParOf" srcId="{719267C0-2052-4499-B93F-C58DFDECAB07}" destId="{BCD639AC-3CC0-469B-A53A-44C24C733B98}" srcOrd="0" destOrd="0" presId="urn:microsoft.com/office/officeart/2005/8/layout/orgChart1"/>
    <dgm:cxn modelId="{15A05FF7-4E2C-4CC7-B927-D88C78FB85C4}" type="presParOf" srcId="{719267C0-2052-4499-B93F-C58DFDECAB07}" destId="{DB0ACD15-3460-400E-B35D-FCE476DAD485}" srcOrd="1" destOrd="0" presId="urn:microsoft.com/office/officeart/2005/8/layout/orgChart1"/>
    <dgm:cxn modelId="{733944F6-3992-4D4E-9850-DEE6163BE80E}" type="presParOf" srcId="{DB0ACD15-3460-400E-B35D-FCE476DAD485}" destId="{C3764AE1-2689-4D7F-AC10-9BA4B68D27C4}" srcOrd="0" destOrd="0" presId="urn:microsoft.com/office/officeart/2005/8/layout/orgChart1"/>
    <dgm:cxn modelId="{91CA2EA9-321A-4F4E-8DDB-E1EC0B296F25}" type="presParOf" srcId="{C3764AE1-2689-4D7F-AC10-9BA4B68D27C4}" destId="{FD582795-6DE4-45BE-908D-0C263E29B59E}" srcOrd="0" destOrd="0" presId="urn:microsoft.com/office/officeart/2005/8/layout/orgChart1"/>
    <dgm:cxn modelId="{1DC7042E-9818-433C-A823-169B4C87AA93}" type="presParOf" srcId="{C3764AE1-2689-4D7F-AC10-9BA4B68D27C4}" destId="{9A417531-58CA-4BE7-A00F-DCDA71B5163A}" srcOrd="1" destOrd="0" presId="urn:microsoft.com/office/officeart/2005/8/layout/orgChart1"/>
    <dgm:cxn modelId="{931B0D93-6027-4B88-9703-0BF6C5C0EA35}" type="presParOf" srcId="{DB0ACD15-3460-400E-B35D-FCE476DAD485}" destId="{83EAA3A8-15B2-401E-99BB-B94CFD70280D}" srcOrd="1" destOrd="0" presId="urn:microsoft.com/office/officeart/2005/8/layout/orgChart1"/>
    <dgm:cxn modelId="{8D2643C8-58B2-4E7E-9410-909BC3E7A4B4}" type="presParOf" srcId="{DB0ACD15-3460-400E-B35D-FCE476DAD485}" destId="{9AF19134-59DB-460A-B798-0F24A8B501C9}" srcOrd="2" destOrd="0" presId="urn:microsoft.com/office/officeart/2005/8/layout/orgChart1"/>
    <dgm:cxn modelId="{D625DF78-A290-4433-AB9F-407F342774E6}" type="presParOf" srcId="{719267C0-2052-4499-B93F-C58DFDECAB07}" destId="{C4CC13E7-F729-494F-BC39-617A98131D0E}" srcOrd="2" destOrd="0" presId="urn:microsoft.com/office/officeart/2005/8/layout/orgChart1"/>
    <dgm:cxn modelId="{F2671B16-7543-47D2-945C-6D0E1240F221}" type="presParOf" srcId="{719267C0-2052-4499-B93F-C58DFDECAB07}" destId="{A784D041-2CAF-4426-BC6E-910613B18143}" srcOrd="3" destOrd="0" presId="urn:microsoft.com/office/officeart/2005/8/layout/orgChart1"/>
    <dgm:cxn modelId="{430D264C-92D8-4DA2-B9FB-C0FF5BD17A4D}" type="presParOf" srcId="{A784D041-2CAF-4426-BC6E-910613B18143}" destId="{D4478B90-7883-4DF7-917E-5ACE551AD4B7}" srcOrd="0" destOrd="0" presId="urn:microsoft.com/office/officeart/2005/8/layout/orgChart1"/>
    <dgm:cxn modelId="{5A94C8D9-3E49-4361-BD6E-6D187D82DE44}" type="presParOf" srcId="{D4478B90-7883-4DF7-917E-5ACE551AD4B7}" destId="{3C631E10-EB6C-450F-9403-44851EF469C8}" srcOrd="0" destOrd="0" presId="urn:microsoft.com/office/officeart/2005/8/layout/orgChart1"/>
    <dgm:cxn modelId="{1F454928-5043-4684-9734-7937AE2F8376}" type="presParOf" srcId="{D4478B90-7883-4DF7-917E-5ACE551AD4B7}" destId="{A3749E03-391A-4EED-9B2E-C55523B73484}" srcOrd="1" destOrd="0" presId="urn:microsoft.com/office/officeart/2005/8/layout/orgChart1"/>
    <dgm:cxn modelId="{6451FDAF-984B-4616-A27F-8A8097CBF5C1}" type="presParOf" srcId="{A784D041-2CAF-4426-BC6E-910613B18143}" destId="{546BA648-6B2C-4A8A-A3B9-BFA8C4800190}" srcOrd="1" destOrd="0" presId="urn:microsoft.com/office/officeart/2005/8/layout/orgChart1"/>
    <dgm:cxn modelId="{DF806606-F97B-4268-B139-3F50A08F43C7}" type="presParOf" srcId="{A784D041-2CAF-4426-BC6E-910613B18143}" destId="{EE6E2B89-3325-4DD5-B81C-55D6A9854DDA}" srcOrd="2" destOrd="0" presId="urn:microsoft.com/office/officeart/2005/8/layout/orgChart1"/>
    <dgm:cxn modelId="{FF61C55F-F1CF-4426-9C54-902479A385B4}" type="presParOf" srcId="{719267C0-2052-4499-B93F-C58DFDECAB07}" destId="{9510A901-8487-47A0-9222-F5EB7FE6C1C7}" srcOrd="4" destOrd="0" presId="urn:microsoft.com/office/officeart/2005/8/layout/orgChart1"/>
    <dgm:cxn modelId="{C1BFC37C-BB57-49AD-BE36-78500D49A554}" type="presParOf" srcId="{719267C0-2052-4499-B93F-C58DFDECAB07}" destId="{82331E1D-C976-42EE-99DD-9B29DD421BC3}" srcOrd="5" destOrd="0" presId="urn:microsoft.com/office/officeart/2005/8/layout/orgChart1"/>
    <dgm:cxn modelId="{0C7ACDC8-2332-45E9-8DB6-9855FC6CD7C7}" type="presParOf" srcId="{82331E1D-C976-42EE-99DD-9B29DD421BC3}" destId="{C9AC57EE-B40E-4306-8F33-1E41BCEC7068}" srcOrd="0" destOrd="0" presId="urn:microsoft.com/office/officeart/2005/8/layout/orgChart1"/>
    <dgm:cxn modelId="{B83DE599-BBF2-4C45-A7D6-E575596CD8B3}" type="presParOf" srcId="{C9AC57EE-B40E-4306-8F33-1E41BCEC7068}" destId="{77048ACF-66BE-4B3C-9C64-E5A17F86FE20}" srcOrd="0" destOrd="0" presId="urn:microsoft.com/office/officeart/2005/8/layout/orgChart1"/>
    <dgm:cxn modelId="{6FF05EF6-24FA-4EAE-877B-91A3481C9815}" type="presParOf" srcId="{C9AC57EE-B40E-4306-8F33-1E41BCEC7068}" destId="{0455FF23-E501-4C20-BFA2-009D236A60DE}" srcOrd="1" destOrd="0" presId="urn:microsoft.com/office/officeart/2005/8/layout/orgChart1"/>
    <dgm:cxn modelId="{D7823306-2C17-4146-88EA-9F8BD3EED035}" type="presParOf" srcId="{82331E1D-C976-42EE-99DD-9B29DD421BC3}" destId="{E3980E64-43B0-4DDC-8F77-366EB8653D21}" srcOrd="1" destOrd="0" presId="urn:microsoft.com/office/officeart/2005/8/layout/orgChart1"/>
    <dgm:cxn modelId="{ED01BD8D-EB26-43BB-842F-594D46F21C16}" type="presParOf" srcId="{82331E1D-C976-42EE-99DD-9B29DD421BC3}" destId="{216A9869-7B0C-413B-A511-8B9857EE6E1B}" srcOrd="2" destOrd="0" presId="urn:microsoft.com/office/officeart/2005/8/layout/orgChart1"/>
    <dgm:cxn modelId="{95A305B2-6040-454A-B134-8B5A91004DDD}" type="presParOf" srcId="{5A0365C2-D0A9-4F42-837C-CD9A13515D3E}" destId="{1C18F9EA-BA59-49B4-B41A-4E470EC1933F}" srcOrd="2" destOrd="0" presId="urn:microsoft.com/office/officeart/2005/8/layout/orgChart1"/>
    <dgm:cxn modelId="{2FFE626F-92D5-42AD-AC81-FA910668113D}" type="presParOf" srcId="{6D32295A-FFD2-407C-9FD7-86E61B8F3ED7}" destId="{97B849CF-6D23-4232-85D3-8D211386EB0D}" srcOrd="2" destOrd="0" presId="urn:microsoft.com/office/officeart/2005/8/layout/orgChart1"/>
    <dgm:cxn modelId="{2A3677A1-D773-48C9-AF21-C66E2340D4DE}" type="presParOf" srcId="{8DAAF56A-1943-4584-8968-C1901AC9190D}" destId="{CA52CB77-28A6-45A7-8570-37C44324502F}" srcOrd="2" destOrd="0" presId="urn:microsoft.com/office/officeart/2005/8/layout/orgChart1"/>
    <dgm:cxn modelId="{7F19867A-2005-4118-9821-CE96D33CC387}" type="presParOf" srcId="{8DAAF56A-1943-4584-8968-C1901AC9190D}" destId="{66B31D90-510E-4A14-B29D-CC7C6403C4A6}" srcOrd="3" destOrd="0" presId="urn:microsoft.com/office/officeart/2005/8/layout/orgChart1"/>
    <dgm:cxn modelId="{8DC276AA-A255-4FBD-BDF0-E22B1589B5C8}" type="presParOf" srcId="{66B31D90-510E-4A14-B29D-CC7C6403C4A6}" destId="{82443CCD-ED9E-40FD-AC4F-DCFD2E35D58C}" srcOrd="0" destOrd="0" presId="urn:microsoft.com/office/officeart/2005/8/layout/orgChart1"/>
    <dgm:cxn modelId="{4430F605-51D6-4DAD-9548-1FE81ED6F883}" type="presParOf" srcId="{82443CCD-ED9E-40FD-AC4F-DCFD2E35D58C}" destId="{704E53E5-643E-4F0B-9E2C-687DB6C096E9}" srcOrd="0" destOrd="0" presId="urn:microsoft.com/office/officeart/2005/8/layout/orgChart1"/>
    <dgm:cxn modelId="{6B4BF147-5F92-42A3-8556-DB5DF414DD38}" type="presParOf" srcId="{82443CCD-ED9E-40FD-AC4F-DCFD2E35D58C}" destId="{6562A04F-B772-4581-813A-790AEEFA7356}" srcOrd="1" destOrd="0" presId="urn:microsoft.com/office/officeart/2005/8/layout/orgChart1"/>
    <dgm:cxn modelId="{081DDA45-CF55-4D9A-B7EF-27072C3CCC5D}" type="presParOf" srcId="{66B31D90-510E-4A14-B29D-CC7C6403C4A6}" destId="{9A57591A-A1EB-462F-9D4A-D606EC7A2A35}" srcOrd="1" destOrd="0" presId="urn:microsoft.com/office/officeart/2005/8/layout/orgChart1"/>
    <dgm:cxn modelId="{B0A5286D-E20E-44CF-8790-F657FFE3CF11}" type="presParOf" srcId="{9A57591A-A1EB-462F-9D4A-D606EC7A2A35}" destId="{66E1C0CD-34BA-496F-B0C8-0B33B2EBA7C2}" srcOrd="0" destOrd="0" presId="urn:microsoft.com/office/officeart/2005/8/layout/orgChart1"/>
    <dgm:cxn modelId="{04BAA211-91AB-40F4-BAA2-22C25985EF90}" type="presParOf" srcId="{9A57591A-A1EB-462F-9D4A-D606EC7A2A35}" destId="{A9FD0B16-83B7-4A04-8BD0-ACE5DB4DD091}" srcOrd="1" destOrd="0" presId="urn:microsoft.com/office/officeart/2005/8/layout/orgChart1"/>
    <dgm:cxn modelId="{F46C9B64-4416-470E-9C6C-32E0DEB6495C}" type="presParOf" srcId="{A9FD0B16-83B7-4A04-8BD0-ACE5DB4DD091}" destId="{27C9C237-FAA4-46EC-B866-672AB805B5ED}" srcOrd="0" destOrd="0" presId="urn:microsoft.com/office/officeart/2005/8/layout/orgChart1"/>
    <dgm:cxn modelId="{D29BE65F-0DE1-4CF7-A876-460737AD03A6}" type="presParOf" srcId="{27C9C237-FAA4-46EC-B866-672AB805B5ED}" destId="{E92B137E-DEFB-4693-8F36-F56869C0C16F}" srcOrd="0" destOrd="0" presId="urn:microsoft.com/office/officeart/2005/8/layout/orgChart1"/>
    <dgm:cxn modelId="{277406CD-A18F-4ACE-A4A1-D5E663D898C8}" type="presParOf" srcId="{27C9C237-FAA4-46EC-B866-672AB805B5ED}" destId="{9BD8EF03-1088-4805-9275-E9D179292A7C}" srcOrd="1" destOrd="0" presId="urn:microsoft.com/office/officeart/2005/8/layout/orgChart1"/>
    <dgm:cxn modelId="{3B70AB8A-913B-4E7D-B235-53DDEB8B9FE6}" type="presParOf" srcId="{A9FD0B16-83B7-4A04-8BD0-ACE5DB4DD091}" destId="{23DD82F5-5810-4169-BC9A-E030C7D6582E}" srcOrd="1" destOrd="0" presId="urn:microsoft.com/office/officeart/2005/8/layout/orgChart1"/>
    <dgm:cxn modelId="{2FA57DCB-004F-40D8-8887-AD4909F6613B}" type="presParOf" srcId="{A9FD0B16-83B7-4A04-8BD0-ACE5DB4DD091}" destId="{E6AECC23-83DB-443A-B326-C690FF77757A}" srcOrd="2" destOrd="0" presId="urn:microsoft.com/office/officeart/2005/8/layout/orgChart1"/>
    <dgm:cxn modelId="{7B9D1100-0AA9-447C-9AED-C097B1A1F317}" type="presParOf" srcId="{9A57591A-A1EB-462F-9D4A-D606EC7A2A35}" destId="{CFB9B9D0-1372-4337-9057-4C70472DBBE8}" srcOrd="2" destOrd="0" presId="urn:microsoft.com/office/officeart/2005/8/layout/orgChart1"/>
    <dgm:cxn modelId="{C2F3AC63-38AF-49AF-A6CB-5E816D9E9C6C}" type="presParOf" srcId="{9A57591A-A1EB-462F-9D4A-D606EC7A2A35}" destId="{FA97F027-2EC9-445C-A792-3A0113B9E443}" srcOrd="3" destOrd="0" presId="urn:microsoft.com/office/officeart/2005/8/layout/orgChart1"/>
    <dgm:cxn modelId="{061C4380-C5F4-49A0-A361-7976C9CF9FFB}" type="presParOf" srcId="{FA97F027-2EC9-445C-A792-3A0113B9E443}" destId="{A55C9108-3D94-4122-9F01-6362847AC80F}" srcOrd="0" destOrd="0" presId="urn:microsoft.com/office/officeart/2005/8/layout/orgChart1"/>
    <dgm:cxn modelId="{F3499613-363A-462C-824E-4DA268D17830}" type="presParOf" srcId="{A55C9108-3D94-4122-9F01-6362847AC80F}" destId="{435B9797-6B00-4F4B-88D3-A7D0D3517DA2}" srcOrd="0" destOrd="0" presId="urn:microsoft.com/office/officeart/2005/8/layout/orgChart1"/>
    <dgm:cxn modelId="{EDE3D8D4-B1E7-48AB-889C-13E0C6358684}" type="presParOf" srcId="{A55C9108-3D94-4122-9F01-6362847AC80F}" destId="{90B68702-524A-409C-94DA-B4F94CB5FD16}" srcOrd="1" destOrd="0" presId="urn:microsoft.com/office/officeart/2005/8/layout/orgChart1"/>
    <dgm:cxn modelId="{45D1CF0F-7925-4589-9002-886832C3E959}" type="presParOf" srcId="{FA97F027-2EC9-445C-A792-3A0113B9E443}" destId="{912D2C4D-55C0-42B7-A1E9-F703CF962C12}" srcOrd="1" destOrd="0" presId="urn:microsoft.com/office/officeart/2005/8/layout/orgChart1"/>
    <dgm:cxn modelId="{CDA13D05-8B51-4B7D-B700-EE5C9ED3F830}" type="presParOf" srcId="{FA97F027-2EC9-445C-A792-3A0113B9E443}" destId="{84F2083F-84F6-4535-85BD-C6724AFD947B}" srcOrd="2" destOrd="0" presId="urn:microsoft.com/office/officeart/2005/8/layout/orgChart1"/>
    <dgm:cxn modelId="{0715CEEB-C0E2-40E8-89BB-7C3743FB676D}" type="presParOf" srcId="{66B31D90-510E-4A14-B29D-CC7C6403C4A6}" destId="{EA5F2872-E80E-4F08-A10E-2C6516CAE1CA}" srcOrd="2" destOrd="0" presId="urn:microsoft.com/office/officeart/2005/8/layout/orgChart1"/>
    <dgm:cxn modelId="{0C0BCFB8-E8B1-4CBD-8A7B-7E8DC9FE36B6}" type="presParOf" srcId="{8DAAF56A-1943-4584-8968-C1901AC9190D}" destId="{E4646945-062F-416E-944F-5F5C79890AC8}" srcOrd="4" destOrd="0" presId="urn:microsoft.com/office/officeart/2005/8/layout/orgChart1"/>
    <dgm:cxn modelId="{A219D740-815C-4F81-83FC-01DAD816AEAF}" type="presParOf" srcId="{8DAAF56A-1943-4584-8968-C1901AC9190D}" destId="{1B3EEF88-BED0-4B3E-BC0C-119323DF8C1F}" srcOrd="5" destOrd="0" presId="urn:microsoft.com/office/officeart/2005/8/layout/orgChart1"/>
    <dgm:cxn modelId="{F1068A48-3184-40D0-9E17-710F9E66C0A3}" type="presParOf" srcId="{1B3EEF88-BED0-4B3E-BC0C-119323DF8C1F}" destId="{14013153-22AA-4F7B-9F10-9F469885BB84}" srcOrd="0" destOrd="0" presId="urn:microsoft.com/office/officeart/2005/8/layout/orgChart1"/>
    <dgm:cxn modelId="{0CF34C8D-7F0D-4CDB-9898-3B3CFB8224FB}" type="presParOf" srcId="{14013153-22AA-4F7B-9F10-9F469885BB84}" destId="{F731756F-D764-44B0-A324-6D9B492C7EC7}" srcOrd="0" destOrd="0" presId="urn:microsoft.com/office/officeart/2005/8/layout/orgChart1"/>
    <dgm:cxn modelId="{DF868789-76AF-4040-B855-4BB0FB6A1272}" type="presParOf" srcId="{14013153-22AA-4F7B-9F10-9F469885BB84}" destId="{7720FB2B-3226-4900-8E5D-EAC41FC828A0}" srcOrd="1" destOrd="0" presId="urn:microsoft.com/office/officeart/2005/8/layout/orgChart1"/>
    <dgm:cxn modelId="{D77D227A-FB8C-49D0-89F9-A38E724EFFF8}" type="presParOf" srcId="{1B3EEF88-BED0-4B3E-BC0C-119323DF8C1F}" destId="{382926DD-E1E5-49B7-BAAB-AB5001D45D27}" srcOrd="1" destOrd="0" presId="urn:microsoft.com/office/officeart/2005/8/layout/orgChart1"/>
    <dgm:cxn modelId="{530BBFCD-23FA-47C4-9B8B-5DF49F2E3293}" type="presParOf" srcId="{382926DD-E1E5-49B7-BAAB-AB5001D45D27}" destId="{B6E44B81-581F-4391-8990-29C5D7B46176}" srcOrd="0" destOrd="0" presId="urn:microsoft.com/office/officeart/2005/8/layout/orgChart1"/>
    <dgm:cxn modelId="{1D6215E4-7FB2-4DF4-BCD0-EEA4D51324CE}" type="presParOf" srcId="{382926DD-E1E5-49B7-BAAB-AB5001D45D27}" destId="{480C59E5-F581-4264-94A8-575F6B4ADE17}" srcOrd="1" destOrd="0" presId="urn:microsoft.com/office/officeart/2005/8/layout/orgChart1"/>
    <dgm:cxn modelId="{87234175-02B7-4921-A8E2-B19C58300D12}" type="presParOf" srcId="{480C59E5-F581-4264-94A8-575F6B4ADE17}" destId="{8917F90E-854D-4A96-9317-E1AB30457ED7}" srcOrd="0" destOrd="0" presId="urn:microsoft.com/office/officeart/2005/8/layout/orgChart1"/>
    <dgm:cxn modelId="{B63BB069-557B-4949-98A7-E01C39D9121F}" type="presParOf" srcId="{8917F90E-854D-4A96-9317-E1AB30457ED7}" destId="{817823CB-BC9B-4C3F-B848-B2C062ED46A7}" srcOrd="0" destOrd="0" presId="urn:microsoft.com/office/officeart/2005/8/layout/orgChart1"/>
    <dgm:cxn modelId="{37A797E3-DE36-493E-BD56-50F15AA152DF}" type="presParOf" srcId="{8917F90E-854D-4A96-9317-E1AB30457ED7}" destId="{3AD31FE7-085A-43B9-AFCA-BA5DE82623E6}" srcOrd="1" destOrd="0" presId="urn:microsoft.com/office/officeart/2005/8/layout/orgChart1"/>
    <dgm:cxn modelId="{8252933D-7E41-46F9-A1F6-B9BFA9A32D69}" type="presParOf" srcId="{480C59E5-F581-4264-94A8-575F6B4ADE17}" destId="{DC05B3AB-7F31-4CBB-9703-828749BEED82}" srcOrd="1" destOrd="0" presId="urn:microsoft.com/office/officeart/2005/8/layout/orgChart1"/>
    <dgm:cxn modelId="{6864919A-E9C3-48DC-973D-FD561F52FF71}" type="presParOf" srcId="{DC05B3AB-7F31-4CBB-9703-828749BEED82}" destId="{08AB97C8-53C7-4EF0-B2EF-4EF663A7C8DA}" srcOrd="0" destOrd="0" presId="urn:microsoft.com/office/officeart/2005/8/layout/orgChart1"/>
    <dgm:cxn modelId="{67DCC0C7-E857-438D-9A86-1C402F26DB2E}" type="presParOf" srcId="{DC05B3AB-7F31-4CBB-9703-828749BEED82}" destId="{27FA10E8-AA84-4ADF-A15A-5DFBC34D5BF1}" srcOrd="1" destOrd="0" presId="urn:microsoft.com/office/officeart/2005/8/layout/orgChart1"/>
    <dgm:cxn modelId="{4E305D70-80D4-40D9-8275-6D7016CE168C}" type="presParOf" srcId="{27FA10E8-AA84-4ADF-A15A-5DFBC34D5BF1}" destId="{82DFB69B-9040-4FDE-841E-98C127255913}" srcOrd="0" destOrd="0" presId="urn:microsoft.com/office/officeart/2005/8/layout/orgChart1"/>
    <dgm:cxn modelId="{9292C1AC-70E4-45CE-A923-4DA8E4D24A30}" type="presParOf" srcId="{82DFB69B-9040-4FDE-841E-98C127255913}" destId="{7D5F2F87-9D66-4392-A666-EBCCFFE99EEE}" srcOrd="0" destOrd="0" presId="urn:microsoft.com/office/officeart/2005/8/layout/orgChart1"/>
    <dgm:cxn modelId="{D8A88CF4-9C25-475F-BB92-58F4D31DC0B9}" type="presParOf" srcId="{82DFB69B-9040-4FDE-841E-98C127255913}" destId="{4D1E7533-FAC9-4732-BAC1-5893F0C03E69}" srcOrd="1" destOrd="0" presId="urn:microsoft.com/office/officeart/2005/8/layout/orgChart1"/>
    <dgm:cxn modelId="{C8590641-70CF-4431-BEE0-EF2D346DBDB7}" type="presParOf" srcId="{27FA10E8-AA84-4ADF-A15A-5DFBC34D5BF1}" destId="{D19CD4C1-DACA-4DEF-9AA1-87CB353252B4}" srcOrd="1" destOrd="0" presId="urn:microsoft.com/office/officeart/2005/8/layout/orgChart1"/>
    <dgm:cxn modelId="{AFAF7F7E-D879-400C-BC28-000AB5F9C1C0}" type="presParOf" srcId="{27FA10E8-AA84-4ADF-A15A-5DFBC34D5BF1}" destId="{48D868D0-EA93-4108-972F-A047E58B1A90}" srcOrd="2" destOrd="0" presId="urn:microsoft.com/office/officeart/2005/8/layout/orgChart1"/>
    <dgm:cxn modelId="{5C0C6DB9-0FE8-4834-A9DC-5B52B02E05DD}" type="presParOf" srcId="{DC05B3AB-7F31-4CBB-9703-828749BEED82}" destId="{6325C8BC-6713-468A-ABBE-34C93F9203D9}" srcOrd="2" destOrd="0" presId="urn:microsoft.com/office/officeart/2005/8/layout/orgChart1"/>
    <dgm:cxn modelId="{8A1EC9C2-ADCD-415C-8163-BCC52891D7CF}" type="presParOf" srcId="{DC05B3AB-7F31-4CBB-9703-828749BEED82}" destId="{053211FE-F4D4-41A5-9D35-34E174BF1A7E}" srcOrd="3" destOrd="0" presId="urn:microsoft.com/office/officeart/2005/8/layout/orgChart1"/>
    <dgm:cxn modelId="{01650C1B-24CD-4740-86E7-2B1BBBFF11D7}" type="presParOf" srcId="{053211FE-F4D4-41A5-9D35-34E174BF1A7E}" destId="{1FDB7901-927E-4787-A04A-BE68AB2276DA}" srcOrd="0" destOrd="0" presId="urn:microsoft.com/office/officeart/2005/8/layout/orgChart1"/>
    <dgm:cxn modelId="{20561833-3CAC-422E-8F97-BFB447684099}" type="presParOf" srcId="{1FDB7901-927E-4787-A04A-BE68AB2276DA}" destId="{399E7F26-0D3C-471C-BCE4-36E69C7013B3}" srcOrd="0" destOrd="0" presId="urn:microsoft.com/office/officeart/2005/8/layout/orgChart1"/>
    <dgm:cxn modelId="{6077D21F-2193-41F2-A082-E972FAA34569}" type="presParOf" srcId="{1FDB7901-927E-4787-A04A-BE68AB2276DA}" destId="{85875351-4AA0-4882-89FA-91F5658442B2}" srcOrd="1" destOrd="0" presId="urn:microsoft.com/office/officeart/2005/8/layout/orgChart1"/>
    <dgm:cxn modelId="{674D68F6-0D02-4CAD-BFAD-AD94BDBCA2AC}" type="presParOf" srcId="{053211FE-F4D4-41A5-9D35-34E174BF1A7E}" destId="{CF47A33F-C8F7-4B27-89AA-8E687B36584F}" srcOrd="1" destOrd="0" presId="urn:microsoft.com/office/officeart/2005/8/layout/orgChart1"/>
    <dgm:cxn modelId="{F3275054-B1B8-49EB-9BA8-9FFBDBCE781A}" type="presParOf" srcId="{053211FE-F4D4-41A5-9D35-34E174BF1A7E}" destId="{DAA0D7C8-AEC7-4A72-A6A1-69D7DE099CFA}" srcOrd="2" destOrd="0" presId="urn:microsoft.com/office/officeart/2005/8/layout/orgChart1"/>
    <dgm:cxn modelId="{F0EE4ADA-19FB-4BC4-B0BF-4B32D13FDF8A}" type="presParOf" srcId="{DC05B3AB-7F31-4CBB-9703-828749BEED82}" destId="{DA9616EE-FF5C-4EFE-B879-935B179F5D64}" srcOrd="4" destOrd="0" presId="urn:microsoft.com/office/officeart/2005/8/layout/orgChart1"/>
    <dgm:cxn modelId="{812ED04D-A24A-49CD-912E-C56948489C83}" type="presParOf" srcId="{DC05B3AB-7F31-4CBB-9703-828749BEED82}" destId="{AE9119FB-5F17-4D5A-9596-4FE0CD4CD4A4}" srcOrd="5" destOrd="0" presId="urn:microsoft.com/office/officeart/2005/8/layout/orgChart1"/>
    <dgm:cxn modelId="{EA7722B3-05AE-41DA-924C-4C9800D54535}" type="presParOf" srcId="{AE9119FB-5F17-4D5A-9596-4FE0CD4CD4A4}" destId="{AD9046E1-C381-4A13-AC9B-854BE12C2C0D}" srcOrd="0" destOrd="0" presId="urn:microsoft.com/office/officeart/2005/8/layout/orgChart1"/>
    <dgm:cxn modelId="{01448E00-DAEE-4224-9A79-C99A6B190CB3}" type="presParOf" srcId="{AD9046E1-C381-4A13-AC9B-854BE12C2C0D}" destId="{888F01AB-D828-46E7-AB7F-A1A59D7B4FA8}" srcOrd="0" destOrd="0" presId="urn:microsoft.com/office/officeart/2005/8/layout/orgChart1"/>
    <dgm:cxn modelId="{A9107ECF-C476-4ADC-9C2D-7F065946C169}" type="presParOf" srcId="{AD9046E1-C381-4A13-AC9B-854BE12C2C0D}" destId="{5BD6C9B4-5839-493C-A552-B142BDF8A577}" srcOrd="1" destOrd="0" presId="urn:microsoft.com/office/officeart/2005/8/layout/orgChart1"/>
    <dgm:cxn modelId="{B41A57C9-2745-4A06-A2A0-F7AB51C9658E}" type="presParOf" srcId="{AE9119FB-5F17-4D5A-9596-4FE0CD4CD4A4}" destId="{E2F2AC07-FF1F-4AC2-9BFC-ECFD3C8F9204}" srcOrd="1" destOrd="0" presId="urn:microsoft.com/office/officeart/2005/8/layout/orgChart1"/>
    <dgm:cxn modelId="{E79D22D0-730C-41AB-9E8D-3276E11AD9EE}" type="presParOf" srcId="{AE9119FB-5F17-4D5A-9596-4FE0CD4CD4A4}" destId="{4DE21F17-CEAC-4C4F-B12A-9BCE42CC428C}" srcOrd="2" destOrd="0" presId="urn:microsoft.com/office/officeart/2005/8/layout/orgChart1"/>
    <dgm:cxn modelId="{7B4C33CF-272C-44C6-9EB8-FD43225BC6C6}" type="presParOf" srcId="{DC05B3AB-7F31-4CBB-9703-828749BEED82}" destId="{30BDBB68-590D-41E7-B1DF-695B67B11D49}" srcOrd="6" destOrd="0" presId="urn:microsoft.com/office/officeart/2005/8/layout/orgChart1"/>
    <dgm:cxn modelId="{3BD593C4-A7B2-47AF-91D2-4059AAC5B251}" type="presParOf" srcId="{DC05B3AB-7F31-4CBB-9703-828749BEED82}" destId="{88BFCF57-6017-428A-9DDD-821ADC2D9C92}" srcOrd="7" destOrd="0" presId="urn:microsoft.com/office/officeart/2005/8/layout/orgChart1"/>
    <dgm:cxn modelId="{4F3EBF18-0A23-4778-9386-6AE11781F1B7}" type="presParOf" srcId="{88BFCF57-6017-428A-9DDD-821ADC2D9C92}" destId="{05DC4A03-B8E9-47B9-B671-4A0EB297241A}" srcOrd="0" destOrd="0" presId="urn:microsoft.com/office/officeart/2005/8/layout/orgChart1"/>
    <dgm:cxn modelId="{0C868FAE-7749-4A73-B31F-7950ADFB743B}" type="presParOf" srcId="{05DC4A03-B8E9-47B9-B671-4A0EB297241A}" destId="{377F9434-C602-41F9-BE8D-ACE51B36146F}" srcOrd="0" destOrd="0" presId="urn:microsoft.com/office/officeart/2005/8/layout/orgChart1"/>
    <dgm:cxn modelId="{B624CD20-EB6A-4FD4-959E-80206424891A}" type="presParOf" srcId="{05DC4A03-B8E9-47B9-B671-4A0EB297241A}" destId="{2ADE1BD7-9F2F-4AF7-A789-8C84E1158EA5}" srcOrd="1" destOrd="0" presId="urn:microsoft.com/office/officeart/2005/8/layout/orgChart1"/>
    <dgm:cxn modelId="{6E648077-60D6-4C9C-87A2-F4475558AC7A}" type="presParOf" srcId="{88BFCF57-6017-428A-9DDD-821ADC2D9C92}" destId="{7459A744-A3CC-498C-8F8A-4EE2AF66BDE0}" srcOrd="1" destOrd="0" presId="urn:microsoft.com/office/officeart/2005/8/layout/orgChart1"/>
    <dgm:cxn modelId="{303C1B6F-EBA0-4AC1-B72F-F9194416D849}" type="presParOf" srcId="{88BFCF57-6017-428A-9DDD-821ADC2D9C92}" destId="{6A525B3E-4762-491E-8707-83CFC6FE17E0}" srcOrd="2" destOrd="0" presId="urn:microsoft.com/office/officeart/2005/8/layout/orgChart1"/>
    <dgm:cxn modelId="{A86BA098-3134-4FD6-9B1D-6128B28CAF5C}" type="presParOf" srcId="{DC05B3AB-7F31-4CBB-9703-828749BEED82}" destId="{D2343396-1B46-490C-A8F9-457DFD58FDE9}" srcOrd="8" destOrd="0" presId="urn:microsoft.com/office/officeart/2005/8/layout/orgChart1"/>
    <dgm:cxn modelId="{F24F73A1-AC5F-446C-82FC-58FFB01C113A}" type="presParOf" srcId="{DC05B3AB-7F31-4CBB-9703-828749BEED82}" destId="{456A0B4D-7A85-4AA4-881D-07D7683561DC}" srcOrd="9" destOrd="0" presId="urn:microsoft.com/office/officeart/2005/8/layout/orgChart1"/>
    <dgm:cxn modelId="{234F241A-CD41-43E5-8A7F-4C58C7033CA1}" type="presParOf" srcId="{456A0B4D-7A85-4AA4-881D-07D7683561DC}" destId="{08082541-F21D-4237-BD72-14E3E5B1B709}" srcOrd="0" destOrd="0" presId="urn:microsoft.com/office/officeart/2005/8/layout/orgChart1"/>
    <dgm:cxn modelId="{BDD66431-99AF-4807-9EFD-9B484B8F3CA1}" type="presParOf" srcId="{08082541-F21D-4237-BD72-14E3E5B1B709}" destId="{D36CDDD5-96D6-4E3E-A052-970A40422335}" srcOrd="0" destOrd="0" presId="urn:microsoft.com/office/officeart/2005/8/layout/orgChart1"/>
    <dgm:cxn modelId="{19A03108-A383-4EC2-B144-779C01887256}" type="presParOf" srcId="{08082541-F21D-4237-BD72-14E3E5B1B709}" destId="{EC12DC6E-E3AB-4D2B-94B4-668129F8A42E}" srcOrd="1" destOrd="0" presId="urn:microsoft.com/office/officeart/2005/8/layout/orgChart1"/>
    <dgm:cxn modelId="{7E3EA0E2-6C85-4316-B1FA-05AE1EFFABF3}" type="presParOf" srcId="{456A0B4D-7A85-4AA4-881D-07D7683561DC}" destId="{B0FC679E-192B-4D51-BBE9-45AD24E04BCA}" srcOrd="1" destOrd="0" presId="urn:microsoft.com/office/officeart/2005/8/layout/orgChart1"/>
    <dgm:cxn modelId="{EFD64BE4-21AF-4904-9FD5-AC429450A045}" type="presParOf" srcId="{456A0B4D-7A85-4AA4-881D-07D7683561DC}" destId="{A68DE9FA-8D99-49BF-BD4B-A88E2ACEAAB5}" srcOrd="2" destOrd="0" presId="urn:microsoft.com/office/officeart/2005/8/layout/orgChart1"/>
    <dgm:cxn modelId="{625CD99D-6CD3-47B3-8B01-C1BA20D8B175}" type="presParOf" srcId="{480C59E5-F581-4264-94A8-575F6B4ADE17}" destId="{059AD88B-7A79-42AA-AB55-B2655874644B}" srcOrd="2" destOrd="0" presId="urn:microsoft.com/office/officeart/2005/8/layout/orgChart1"/>
    <dgm:cxn modelId="{11505E22-A032-4573-91A2-065F8DA5F00B}" type="presParOf" srcId="{382926DD-E1E5-49B7-BAAB-AB5001D45D27}" destId="{88681012-75FE-4E7B-ABFB-9EA192DDA546}" srcOrd="2" destOrd="0" presId="urn:microsoft.com/office/officeart/2005/8/layout/orgChart1"/>
    <dgm:cxn modelId="{28844DBC-49AE-45DB-BD51-4AD4FC668260}" type="presParOf" srcId="{382926DD-E1E5-49B7-BAAB-AB5001D45D27}" destId="{83B98718-EEF5-4101-A080-2172C90D4737}" srcOrd="3" destOrd="0" presId="urn:microsoft.com/office/officeart/2005/8/layout/orgChart1"/>
    <dgm:cxn modelId="{0BDE55D7-9FA7-4B64-8F26-215838E77B7A}" type="presParOf" srcId="{83B98718-EEF5-4101-A080-2172C90D4737}" destId="{055CCE95-F420-42A5-9F71-1E65C475F7B5}" srcOrd="0" destOrd="0" presId="urn:microsoft.com/office/officeart/2005/8/layout/orgChart1"/>
    <dgm:cxn modelId="{17BEDC9D-FDF0-4CB5-ABC1-9D3470541470}" type="presParOf" srcId="{055CCE95-F420-42A5-9F71-1E65C475F7B5}" destId="{4B0C8497-4ED1-4EFC-A9D7-4E5F74435D5D}" srcOrd="0" destOrd="0" presId="urn:microsoft.com/office/officeart/2005/8/layout/orgChart1"/>
    <dgm:cxn modelId="{2798B460-3205-4128-9704-72537DC62E4F}" type="presParOf" srcId="{055CCE95-F420-42A5-9F71-1E65C475F7B5}" destId="{CE0415EE-3544-47C9-8F34-F4577E01FA0C}" srcOrd="1" destOrd="0" presId="urn:microsoft.com/office/officeart/2005/8/layout/orgChart1"/>
    <dgm:cxn modelId="{EA7DBEAB-F8D8-43B9-A931-56F62E31C1F7}" type="presParOf" srcId="{83B98718-EEF5-4101-A080-2172C90D4737}" destId="{9303C747-130D-44D4-806E-C665621245FF}" srcOrd="1" destOrd="0" presId="urn:microsoft.com/office/officeart/2005/8/layout/orgChart1"/>
    <dgm:cxn modelId="{2D1BA5FA-EF55-413F-AE70-25E84320F563}" type="presParOf" srcId="{9303C747-130D-44D4-806E-C665621245FF}" destId="{808FDA6D-DDB5-413B-B3C7-08E1CEA855AB}" srcOrd="0" destOrd="0" presId="urn:microsoft.com/office/officeart/2005/8/layout/orgChart1"/>
    <dgm:cxn modelId="{8ECBF910-D1A4-40D1-A67E-941189DC2294}" type="presParOf" srcId="{9303C747-130D-44D4-806E-C665621245FF}" destId="{EE77C498-245A-43C1-A3E5-1BD4017ED5F9}" srcOrd="1" destOrd="0" presId="urn:microsoft.com/office/officeart/2005/8/layout/orgChart1"/>
    <dgm:cxn modelId="{DB428B18-C0C6-44EE-95D3-EB81053732B9}" type="presParOf" srcId="{EE77C498-245A-43C1-A3E5-1BD4017ED5F9}" destId="{AFAFD897-9E9E-48F9-B61B-EDBFA2E7A347}" srcOrd="0" destOrd="0" presId="urn:microsoft.com/office/officeart/2005/8/layout/orgChart1"/>
    <dgm:cxn modelId="{569DCF82-8E4C-485B-A9EE-4C7043DCDC80}" type="presParOf" srcId="{AFAFD897-9E9E-48F9-B61B-EDBFA2E7A347}" destId="{1055E427-4E9A-41EE-AABE-80EA799D92EB}" srcOrd="0" destOrd="0" presId="urn:microsoft.com/office/officeart/2005/8/layout/orgChart1"/>
    <dgm:cxn modelId="{9426F6EC-467D-4893-8762-6742DC171EC6}" type="presParOf" srcId="{AFAFD897-9E9E-48F9-B61B-EDBFA2E7A347}" destId="{474BE039-BC84-48F8-AD27-234E7C0235B6}" srcOrd="1" destOrd="0" presId="urn:microsoft.com/office/officeart/2005/8/layout/orgChart1"/>
    <dgm:cxn modelId="{A90BDE30-0EAC-4455-96D1-D43C969FE5B6}" type="presParOf" srcId="{EE77C498-245A-43C1-A3E5-1BD4017ED5F9}" destId="{6005567F-5A1E-4981-AF36-98718B10072B}" srcOrd="1" destOrd="0" presId="urn:microsoft.com/office/officeart/2005/8/layout/orgChart1"/>
    <dgm:cxn modelId="{BE775B43-13BE-4130-8BEC-E99353E2BA84}" type="presParOf" srcId="{EE77C498-245A-43C1-A3E5-1BD4017ED5F9}" destId="{8604EE97-E2DF-41DE-90DF-4D2ED743D71E}" srcOrd="2" destOrd="0" presId="urn:microsoft.com/office/officeart/2005/8/layout/orgChart1"/>
    <dgm:cxn modelId="{F45F29F2-A116-4617-80D7-818AC1FE86B2}" type="presParOf" srcId="{9303C747-130D-44D4-806E-C665621245FF}" destId="{C7697A08-105E-4F30-9322-D493E204844D}" srcOrd="2" destOrd="0" presId="urn:microsoft.com/office/officeart/2005/8/layout/orgChart1"/>
    <dgm:cxn modelId="{8E17F4AF-D70E-4794-BEF1-A2F568E7A1E4}" type="presParOf" srcId="{9303C747-130D-44D4-806E-C665621245FF}" destId="{A16113ED-8FB2-4A31-AE62-85D5BE4D03EB}" srcOrd="3" destOrd="0" presId="urn:microsoft.com/office/officeart/2005/8/layout/orgChart1"/>
    <dgm:cxn modelId="{9E1F110D-1B3E-42CF-964D-D216E19B04AB}" type="presParOf" srcId="{A16113ED-8FB2-4A31-AE62-85D5BE4D03EB}" destId="{A7D0A033-23A7-44D7-9B85-72229989632F}" srcOrd="0" destOrd="0" presId="urn:microsoft.com/office/officeart/2005/8/layout/orgChart1"/>
    <dgm:cxn modelId="{8C7357C7-E2C9-47DD-BA4A-0FB3B20BEBCE}" type="presParOf" srcId="{A7D0A033-23A7-44D7-9B85-72229989632F}" destId="{00A89EDD-6CE7-49ED-AF49-8BCE572F1D8A}" srcOrd="0" destOrd="0" presId="urn:microsoft.com/office/officeart/2005/8/layout/orgChart1"/>
    <dgm:cxn modelId="{FD0B15A3-EB34-4BCE-B3D5-281DC7E8F6F2}" type="presParOf" srcId="{A7D0A033-23A7-44D7-9B85-72229989632F}" destId="{7FACD2C9-FEBD-48C4-8140-4AB93C1EAA5D}" srcOrd="1" destOrd="0" presId="urn:microsoft.com/office/officeart/2005/8/layout/orgChart1"/>
    <dgm:cxn modelId="{137E77B0-1440-42B9-87B4-C1FEA7A99BE3}" type="presParOf" srcId="{A16113ED-8FB2-4A31-AE62-85D5BE4D03EB}" destId="{10F504AC-F4D0-4848-B401-67F6D70170B1}" srcOrd="1" destOrd="0" presId="urn:microsoft.com/office/officeart/2005/8/layout/orgChart1"/>
    <dgm:cxn modelId="{69452C4E-1509-4584-96BF-0E1A155E1701}" type="presParOf" srcId="{A16113ED-8FB2-4A31-AE62-85D5BE4D03EB}" destId="{B3BCC308-3900-423A-B0ED-92E7B86A4ABD}" srcOrd="2" destOrd="0" presId="urn:microsoft.com/office/officeart/2005/8/layout/orgChart1"/>
    <dgm:cxn modelId="{74B2B0BC-5205-4847-8506-864CA7846543}" type="presParOf" srcId="{9303C747-130D-44D4-806E-C665621245FF}" destId="{71B1CB86-AA24-4A35-A16C-4CBC7E4136F0}" srcOrd="4" destOrd="0" presId="urn:microsoft.com/office/officeart/2005/8/layout/orgChart1"/>
    <dgm:cxn modelId="{C6284F20-D9DE-40BB-A477-1D6E8B4C06E3}" type="presParOf" srcId="{9303C747-130D-44D4-806E-C665621245FF}" destId="{77EC7D6C-82C4-4B24-82DD-2713465A628E}" srcOrd="5" destOrd="0" presId="urn:microsoft.com/office/officeart/2005/8/layout/orgChart1"/>
    <dgm:cxn modelId="{DB907D6B-5BB0-4C40-8EF9-4CFA695D6AB0}" type="presParOf" srcId="{77EC7D6C-82C4-4B24-82DD-2713465A628E}" destId="{038517D3-DE3B-40A5-90A0-19AE21536F0C}" srcOrd="0" destOrd="0" presId="urn:microsoft.com/office/officeart/2005/8/layout/orgChart1"/>
    <dgm:cxn modelId="{1715C307-2A98-435F-BFA6-3836DB54BB45}" type="presParOf" srcId="{038517D3-DE3B-40A5-90A0-19AE21536F0C}" destId="{52D49D2B-49F9-466C-85A1-3AF944DACEC1}" srcOrd="0" destOrd="0" presId="urn:microsoft.com/office/officeart/2005/8/layout/orgChart1"/>
    <dgm:cxn modelId="{A6329B3B-86AC-4FA5-8B43-A813B4AB430B}" type="presParOf" srcId="{038517D3-DE3B-40A5-90A0-19AE21536F0C}" destId="{78592930-DE38-45BB-B11D-E6DA9E7E9E9F}" srcOrd="1" destOrd="0" presId="urn:microsoft.com/office/officeart/2005/8/layout/orgChart1"/>
    <dgm:cxn modelId="{D2D2C5D6-665E-40A9-B1D8-4E73A3F7E982}" type="presParOf" srcId="{77EC7D6C-82C4-4B24-82DD-2713465A628E}" destId="{2A6F70FB-B96B-4BEF-AB35-633714D78A8C}" srcOrd="1" destOrd="0" presId="urn:microsoft.com/office/officeart/2005/8/layout/orgChart1"/>
    <dgm:cxn modelId="{A4AB1504-D741-4C31-BFEE-D528680EA18D}" type="presParOf" srcId="{77EC7D6C-82C4-4B24-82DD-2713465A628E}" destId="{C7D28A12-6909-43B2-BAA6-97D4C6D098C6}" srcOrd="2" destOrd="0" presId="urn:microsoft.com/office/officeart/2005/8/layout/orgChart1"/>
    <dgm:cxn modelId="{FC58920D-8262-4F3E-967C-1EAFC4566C68}" type="presParOf" srcId="{9303C747-130D-44D4-806E-C665621245FF}" destId="{43A061E5-6A29-40A1-99C3-97BB3E0D1C80}" srcOrd="6" destOrd="0" presId="urn:microsoft.com/office/officeart/2005/8/layout/orgChart1"/>
    <dgm:cxn modelId="{39B78800-854B-436E-AB80-DA98C796EB8F}" type="presParOf" srcId="{9303C747-130D-44D4-806E-C665621245FF}" destId="{D6D3F538-0F13-43D8-8C98-6C5E9A00B8E6}" srcOrd="7" destOrd="0" presId="urn:microsoft.com/office/officeart/2005/8/layout/orgChart1"/>
    <dgm:cxn modelId="{4E6BCE71-B563-4EA0-82CF-7D92CD862EC0}" type="presParOf" srcId="{D6D3F538-0F13-43D8-8C98-6C5E9A00B8E6}" destId="{CA180455-8B79-4A51-9091-B389CB930E85}" srcOrd="0" destOrd="0" presId="urn:microsoft.com/office/officeart/2005/8/layout/orgChart1"/>
    <dgm:cxn modelId="{6D032569-AB73-47CA-BF56-D4CD7EF856D9}" type="presParOf" srcId="{CA180455-8B79-4A51-9091-B389CB930E85}" destId="{1458B75A-AD41-4095-BB03-0A43ADE5E61A}" srcOrd="0" destOrd="0" presId="urn:microsoft.com/office/officeart/2005/8/layout/orgChart1"/>
    <dgm:cxn modelId="{E3D75A6B-30B4-48BF-91AC-F4F624F70552}" type="presParOf" srcId="{CA180455-8B79-4A51-9091-B389CB930E85}" destId="{67A578D5-4241-4EE6-8EB5-C0DFBFC3E116}" srcOrd="1" destOrd="0" presId="urn:microsoft.com/office/officeart/2005/8/layout/orgChart1"/>
    <dgm:cxn modelId="{A9D33DF8-FD33-4311-8C8A-989DCCA18D08}" type="presParOf" srcId="{D6D3F538-0F13-43D8-8C98-6C5E9A00B8E6}" destId="{0D821035-07A3-4078-AC67-29E023196DD3}" srcOrd="1" destOrd="0" presId="urn:microsoft.com/office/officeart/2005/8/layout/orgChart1"/>
    <dgm:cxn modelId="{6DB23AA5-4A05-41E0-88D3-9311AB678368}" type="presParOf" srcId="{D6D3F538-0F13-43D8-8C98-6C5E9A00B8E6}" destId="{15638EE6-750F-4A73-B31A-D0FBC50754B3}" srcOrd="2" destOrd="0" presId="urn:microsoft.com/office/officeart/2005/8/layout/orgChart1"/>
    <dgm:cxn modelId="{2CE38E30-0CE4-460A-921B-9C751C7AA6C2}" type="presParOf" srcId="{9303C747-130D-44D4-806E-C665621245FF}" destId="{BD1D3D7C-F5AD-4039-89DD-6F52EEB6907B}" srcOrd="8" destOrd="0" presId="urn:microsoft.com/office/officeart/2005/8/layout/orgChart1"/>
    <dgm:cxn modelId="{A808EF36-979B-4D51-87F4-4F0CE8F7F407}" type="presParOf" srcId="{9303C747-130D-44D4-806E-C665621245FF}" destId="{400D71E2-9F1E-4FCE-9CC7-C7701F69E8F9}" srcOrd="9" destOrd="0" presId="urn:microsoft.com/office/officeart/2005/8/layout/orgChart1"/>
    <dgm:cxn modelId="{329959D9-4796-4BB2-9B31-59BD597FFE12}" type="presParOf" srcId="{400D71E2-9F1E-4FCE-9CC7-C7701F69E8F9}" destId="{A1108858-E4F0-4B5B-8DFE-5CA7B969EE9E}" srcOrd="0" destOrd="0" presId="urn:microsoft.com/office/officeart/2005/8/layout/orgChart1"/>
    <dgm:cxn modelId="{FB1760B7-26C7-40F1-8F8A-878F58DD2BC6}" type="presParOf" srcId="{A1108858-E4F0-4B5B-8DFE-5CA7B969EE9E}" destId="{9159D16B-EE51-46CF-8976-373C4309BCDD}" srcOrd="0" destOrd="0" presId="urn:microsoft.com/office/officeart/2005/8/layout/orgChart1"/>
    <dgm:cxn modelId="{A0AEF321-5C0D-47A4-BCB2-47A7198BB352}" type="presParOf" srcId="{A1108858-E4F0-4B5B-8DFE-5CA7B969EE9E}" destId="{D403DB72-BC2F-470C-9735-7BD2E5B86343}" srcOrd="1" destOrd="0" presId="urn:microsoft.com/office/officeart/2005/8/layout/orgChart1"/>
    <dgm:cxn modelId="{CB2BDA32-F25B-4927-84CD-72D068A5F2E1}" type="presParOf" srcId="{400D71E2-9F1E-4FCE-9CC7-C7701F69E8F9}" destId="{CE4C07BB-2E17-4726-B82B-73515A680E9A}" srcOrd="1" destOrd="0" presId="urn:microsoft.com/office/officeart/2005/8/layout/orgChart1"/>
    <dgm:cxn modelId="{6F4CB490-3F33-4198-8F48-10AAC6D97F32}" type="presParOf" srcId="{400D71E2-9F1E-4FCE-9CC7-C7701F69E8F9}" destId="{94C96155-B6FF-4C26-B875-074EDA6C61AC}" srcOrd="2" destOrd="0" presId="urn:microsoft.com/office/officeart/2005/8/layout/orgChart1"/>
    <dgm:cxn modelId="{84810635-1FA4-429E-BD48-1BAFC2FF3CFA}" type="presParOf" srcId="{83B98718-EEF5-4101-A080-2172C90D4737}" destId="{E567EAF9-D0B8-4953-AB43-D5B5DEF7930C}" srcOrd="2" destOrd="0" presId="urn:microsoft.com/office/officeart/2005/8/layout/orgChart1"/>
    <dgm:cxn modelId="{9E0AC507-B004-4418-9D96-61CF572DD902}" type="presParOf" srcId="{382926DD-E1E5-49B7-BAAB-AB5001D45D27}" destId="{D2476993-C2DF-447A-B9C8-21E54DE1ACAC}" srcOrd="4" destOrd="0" presId="urn:microsoft.com/office/officeart/2005/8/layout/orgChart1"/>
    <dgm:cxn modelId="{699476F2-570C-44DF-987B-1E10E1226950}" type="presParOf" srcId="{382926DD-E1E5-49B7-BAAB-AB5001D45D27}" destId="{057F2326-9036-478A-8827-2B1EDFECD4F1}" srcOrd="5" destOrd="0" presId="urn:microsoft.com/office/officeart/2005/8/layout/orgChart1"/>
    <dgm:cxn modelId="{A9594A23-C75A-47D5-99DB-FEADDFEFCB5D}" type="presParOf" srcId="{057F2326-9036-478A-8827-2B1EDFECD4F1}" destId="{0FAA4BC7-7929-4CB8-A36F-42BF874CC80D}" srcOrd="0" destOrd="0" presId="urn:microsoft.com/office/officeart/2005/8/layout/orgChart1"/>
    <dgm:cxn modelId="{26F16A7D-5163-4771-ADD0-F3CA59AF807D}" type="presParOf" srcId="{0FAA4BC7-7929-4CB8-A36F-42BF874CC80D}" destId="{12FEF3D9-3799-4AE1-AF9C-F804CB5DA594}" srcOrd="0" destOrd="0" presId="urn:microsoft.com/office/officeart/2005/8/layout/orgChart1"/>
    <dgm:cxn modelId="{8C9EE3D8-A6CE-4D2E-954A-3F80E9EF0EE7}" type="presParOf" srcId="{0FAA4BC7-7929-4CB8-A36F-42BF874CC80D}" destId="{A2836A48-9A45-41D0-9E82-0D422E2B64D3}" srcOrd="1" destOrd="0" presId="urn:microsoft.com/office/officeart/2005/8/layout/orgChart1"/>
    <dgm:cxn modelId="{9584B8E1-FA6C-48F8-BA23-3B1D56BD3788}" type="presParOf" srcId="{057F2326-9036-478A-8827-2B1EDFECD4F1}" destId="{F54777DA-108F-4C27-81FD-C5F100A17128}" srcOrd="1" destOrd="0" presId="urn:microsoft.com/office/officeart/2005/8/layout/orgChart1"/>
    <dgm:cxn modelId="{DE70D6FB-6C00-426D-BF51-1BBB95D03223}" type="presParOf" srcId="{F54777DA-108F-4C27-81FD-C5F100A17128}" destId="{487877F0-CB1C-4266-9E2E-8917CF86084B}" srcOrd="0" destOrd="0" presId="urn:microsoft.com/office/officeart/2005/8/layout/orgChart1"/>
    <dgm:cxn modelId="{E24B215B-AC69-45A5-8568-D0A919B347E2}" type="presParOf" srcId="{F54777DA-108F-4C27-81FD-C5F100A17128}" destId="{B5A06BAF-4036-4DE4-8461-D8419A792F65}" srcOrd="1" destOrd="0" presId="urn:microsoft.com/office/officeart/2005/8/layout/orgChart1"/>
    <dgm:cxn modelId="{0E389FA5-D860-4EB9-AED9-212DE093FD1A}" type="presParOf" srcId="{B5A06BAF-4036-4DE4-8461-D8419A792F65}" destId="{9EC381C2-7BCA-4F51-9F85-FE2149CCB8EF}" srcOrd="0" destOrd="0" presId="urn:microsoft.com/office/officeart/2005/8/layout/orgChart1"/>
    <dgm:cxn modelId="{4D926C6E-74C7-4EF6-8047-600475CDC2BE}" type="presParOf" srcId="{9EC381C2-7BCA-4F51-9F85-FE2149CCB8EF}" destId="{B1C1BBF9-026C-415B-84D8-89D1BF5D1F92}" srcOrd="0" destOrd="0" presId="urn:microsoft.com/office/officeart/2005/8/layout/orgChart1"/>
    <dgm:cxn modelId="{32B83F16-F034-4DF0-8651-0FDEA1F9D57F}" type="presParOf" srcId="{9EC381C2-7BCA-4F51-9F85-FE2149CCB8EF}" destId="{41CDC94F-26DD-4AA2-A49D-CBAF84B2930D}" srcOrd="1" destOrd="0" presId="urn:microsoft.com/office/officeart/2005/8/layout/orgChart1"/>
    <dgm:cxn modelId="{56431728-8A2E-4767-B78A-CE551E679360}" type="presParOf" srcId="{B5A06BAF-4036-4DE4-8461-D8419A792F65}" destId="{5976F452-0406-44B9-8152-8B84F411411A}" srcOrd="1" destOrd="0" presId="urn:microsoft.com/office/officeart/2005/8/layout/orgChart1"/>
    <dgm:cxn modelId="{A7AC26B6-D4A2-4004-BD49-5CD984194FB6}" type="presParOf" srcId="{B5A06BAF-4036-4DE4-8461-D8419A792F65}" destId="{85B78803-42A6-48B1-804A-E82EDBCD1839}" srcOrd="2" destOrd="0" presId="urn:microsoft.com/office/officeart/2005/8/layout/orgChart1"/>
    <dgm:cxn modelId="{D7850F08-9538-428F-AB58-AA5E3E662AC2}" type="presParOf" srcId="{F54777DA-108F-4C27-81FD-C5F100A17128}" destId="{AF9B48C7-170E-4FCD-A009-F080182CD283}" srcOrd="2" destOrd="0" presId="urn:microsoft.com/office/officeart/2005/8/layout/orgChart1"/>
    <dgm:cxn modelId="{0F338169-F78A-4A51-8B88-09F676FF6AE0}" type="presParOf" srcId="{F54777DA-108F-4C27-81FD-C5F100A17128}" destId="{C7F9D156-D0FA-4BCB-A4D6-D4E8FB644D22}" srcOrd="3" destOrd="0" presId="urn:microsoft.com/office/officeart/2005/8/layout/orgChart1"/>
    <dgm:cxn modelId="{588B2223-49A8-4DFD-AABF-806141F3744C}" type="presParOf" srcId="{C7F9D156-D0FA-4BCB-A4D6-D4E8FB644D22}" destId="{14001B92-4D50-4A86-8E7F-8C240F1C2CEF}" srcOrd="0" destOrd="0" presId="urn:microsoft.com/office/officeart/2005/8/layout/orgChart1"/>
    <dgm:cxn modelId="{FD022FE0-67AF-4C94-96D1-210B6DB48F26}" type="presParOf" srcId="{14001B92-4D50-4A86-8E7F-8C240F1C2CEF}" destId="{7B995148-862E-4F79-9387-2D08770BC38B}" srcOrd="0" destOrd="0" presId="urn:microsoft.com/office/officeart/2005/8/layout/orgChart1"/>
    <dgm:cxn modelId="{C2360A7C-3E2F-4F0D-BF19-FFEF52E26EAF}" type="presParOf" srcId="{14001B92-4D50-4A86-8E7F-8C240F1C2CEF}" destId="{13B75710-4B10-4415-8B50-C84E7A68533E}" srcOrd="1" destOrd="0" presId="urn:microsoft.com/office/officeart/2005/8/layout/orgChart1"/>
    <dgm:cxn modelId="{978846BE-805C-4B6C-909B-E18D143551C6}" type="presParOf" srcId="{C7F9D156-D0FA-4BCB-A4D6-D4E8FB644D22}" destId="{61453F2A-5B59-448F-8F0F-C4EAEDB712B9}" srcOrd="1" destOrd="0" presId="urn:microsoft.com/office/officeart/2005/8/layout/orgChart1"/>
    <dgm:cxn modelId="{C63061B1-7200-4CB0-9009-BF1D63998677}" type="presParOf" srcId="{C7F9D156-D0FA-4BCB-A4D6-D4E8FB644D22}" destId="{0CDEADD5-5595-4045-8BBA-42CE59A9C0CC}" srcOrd="2" destOrd="0" presId="urn:microsoft.com/office/officeart/2005/8/layout/orgChart1"/>
    <dgm:cxn modelId="{A8CE64C0-0F8D-4178-ADFE-C98AFC70930A}" type="presParOf" srcId="{F54777DA-108F-4C27-81FD-C5F100A17128}" destId="{AA8C676F-D2DC-4B56-B88B-61F229246A61}" srcOrd="4" destOrd="0" presId="urn:microsoft.com/office/officeart/2005/8/layout/orgChart1"/>
    <dgm:cxn modelId="{72340D2C-51DA-4266-87C1-03457FA706AD}" type="presParOf" srcId="{F54777DA-108F-4C27-81FD-C5F100A17128}" destId="{08FEF37F-36D0-496E-93A5-532519003A0B}" srcOrd="5" destOrd="0" presId="urn:microsoft.com/office/officeart/2005/8/layout/orgChart1"/>
    <dgm:cxn modelId="{AC8B4E19-1550-405C-B0C2-E1BC1152A618}" type="presParOf" srcId="{08FEF37F-36D0-496E-93A5-532519003A0B}" destId="{4F75578C-A3AA-4908-9AF1-A3646E8C4341}" srcOrd="0" destOrd="0" presId="urn:microsoft.com/office/officeart/2005/8/layout/orgChart1"/>
    <dgm:cxn modelId="{2539A86D-42FA-4052-8C60-C160805EB6E9}" type="presParOf" srcId="{4F75578C-A3AA-4908-9AF1-A3646E8C4341}" destId="{EC57FF76-1CA8-49E0-BD46-DCA10B8A837E}" srcOrd="0" destOrd="0" presId="urn:microsoft.com/office/officeart/2005/8/layout/orgChart1"/>
    <dgm:cxn modelId="{C6C95733-A0FC-4023-8899-780F8F4065AB}" type="presParOf" srcId="{4F75578C-A3AA-4908-9AF1-A3646E8C4341}" destId="{A53EC97F-0098-4A1C-9408-B867370F066C}" srcOrd="1" destOrd="0" presId="urn:microsoft.com/office/officeart/2005/8/layout/orgChart1"/>
    <dgm:cxn modelId="{C89C80CA-9C0C-40F5-85C0-7192BA397558}" type="presParOf" srcId="{08FEF37F-36D0-496E-93A5-532519003A0B}" destId="{08DEE087-450B-477E-82B0-9EAD46072127}" srcOrd="1" destOrd="0" presId="urn:microsoft.com/office/officeart/2005/8/layout/orgChart1"/>
    <dgm:cxn modelId="{51323EF6-EE3F-42FB-84A0-57629C2342AC}" type="presParOf" srcId="{08FEF37F-36D0-496E-93A5-532519003A0B}" destId="{C15D6163-CCDB-4669-96AC-AF407A5DFD14}" srcOrd="2" destOrd="0" presId="urn:microsoft.com/office/officeart/2005/8/layout/orgChart1"/>
    <dgm:cxn modelId="{75638CAF-BF62-44DE-902E-6D395CBAFD4B}" type="presParOf" srcId="{F54777DA-108F-4C27-81FD-C5F100A17128}" destId="{67144274-707F-4F1B-A23F-B80DD58210CD}" srcOrd="6" destOrd="0" presId="urn:microsoft.com/office/officeart/2005/8/layout/orgChart1"/>
    <dgm:cxn modelId="{F87EC127-C3DC-4092-94C0-B666C669B1F1}" type="presParOf" srcId="{F54777DA-108F-4C27-81FD-C5F100A17128}" destId="{DB477C7A-B525-429C-BF2D-0137E8D020F2}" srcOrd="7" destOrd="0" presId="urn:microsoft.com/office/officeart/2005/8/layout/orgChart1"/>
    <dgm:cxn modelId="{F7AA545D-2A90-4934-B905-0213604EB5E9}" type="presParOf" srcId="{DB477C7A-B525-429C-BF2D-0137E8D020F2}" destId="{C7DD49B1-F903-479C-9DD9-407D9BA0E3E4}" srcOrd="0" destOrd="0" presId="urn:microsoft.com/office/officeart/2005/8/layout/orgChart1"/>
    <dgm:cxn modelId="{134F07E8-8312-4B80-8E57-9026B7F36F0C}" type="presParOf" srcId="{C7DD49B1-F903-479C-9DD9-407D9BA0E3E4}" destId="{28CCA8C9-4AAD-4B25-8AEF-34C8A3299BC7}" srcOrd="0" destOrd="0" presId="urn:microsoft.com/office/officeart/2005/8/layout/orgChart1"/>
    <dgm:cxn modelId="{96A3A7DE-CEC8-42B1-A67C-4E1463843DC0}" type="presParOf" srcId="{C7DD49B1-F903-479C-9DD9-407D9BA0E3E4}" destId="{4160EF7D-2DDC-40F7-9590-C70ACB3B3F8A}" srcOrd="1" destOrd="0" presId="urn:microsoft.com/office/officeart/2005/8/layout/orgChart1"/>
    <dgm:cxn modelId="{2E965DDB-914E-4B41-9BF8-16013BBBDA96}" type="presParOf" srcId="{DB477C7A-B525-429C-BF2D-0137E8D020F2}" destId="{D237429F-741F-4D3A-97F1-4DC84AE540AA}" srcOrd="1" destOrd="0" presId="urn:microsoft.com/office/officeart/2005/8/layout/orgChart1"/>
    <dgm:cxn modelId="{B45E25F1-071E-4F93-BEDC-EB77C5941E11}" type="presParOf" srcId="{DB477C7A-B525-429C-BF2D-0137E8D020F2}" destId="{DBA6DE89-FAAF-4745-8223-484593306413}" srcOrd="2" destOrd="0" presId="urn:microsoft.com/office/officeart/2005/8/layout/orgChart1"/>
    <dgm:cxn modelId="{F5703A55-4C8C-4F97-BDDE-1D32567CBFCD}" type="presParOf" srcId="{F54777DA-108F-4C27-81FD-C5F100A17128}" destId="{99EBB8D8-E54C-4E82-9D89-A3ED994E6A97}" srcOrd="8" destOrd="0" presId="urn:microsoft.com/office/officeart/2005/8/layout/orgChart1"/>
    <dgm:cxn modelId="{EF14806B-5931-46B4-9E3D-C9B6EEC2B3E5}" type="presParOf" srcId="{F54777DA-108F-4C27-81FD-C5F100A17128}" destId="{7463AF75-A62B-42A2-B9C4-37E0AD4E6CFF}" srcOrd="9" destOrd="0" presId="urn:microsoft.com/office/officeart/2005/8/layout/orgChart1"/>
    <dgm:cxn modelId="{96C67C1F-1203-4804-A7A6-B6CBE75AEDC3}" type="presParOf" srcId="{7463AF75-A62B-42A2-B9C4-37E0AD4E6CFF}" destId="{D47CBEC7-4605-4D9A-91FF-E5DAFF439D16}" srcOrd="0" destOrd="0" presId="urn:microsoft.com/office/officeart/2005/8/layout/orgChart1"/>
    <dgm:cxn modelId="{ED3153B6-465D-40B6-A129-B8957DAB6E88}" type="presParOf" srcId="{D47CBEC7-4605-4D9A-91FF-E5DAFF439D16}" destId="{06FD2916-98B2-4322-8ACA-B741C3F80D4C}" srcOrd="0" destOrd="0" presId="urn:microsoft.com/office/officeart/2005/8/layout/orgChart1"/>
    <dgm:cxn modelId="{F372B3B8-CBF0-491E-9796-6686308E3379}" type="presParOf" srcId="{D47CBEC7-4605-4D9A-91FF-E5DAFF439D16}" destId="{A818AC1C-057E-4FC2-9DF4-5F97619639E1}" srcOrd="1" destOrd="0" presId="urn:microsoft.com/office/officeart/2005/8/layout/orgChart1"/>
    <dgm:cxn modelId="{2BFDC1B9-167C-4FA4-933F-F9368EA8426A}" type="presParOf" srcId="{7463AF75-A62B-42A2-B9C4-37E0AD4E6CFF}" destId="{8A3337E6-C739-4729-95BA-493795AC181B}" srcOrd="1" destOrd="0" presId="urn:microsoft.com/office/officeart/2005/8/layout/orgChart1"/>
    <dgm:cxn modelId="{FC2DB636-9A8C-477D-8936-88C474D58365}" type="presParOf" srcId="{7463AF75-A62B-42A2-B9C4-37E0AD4E6CFF}" destId="{114DC767-01D4-49E5-82A0-D42AC52BB882}" srcOrd="2" destOrd="0" presId="urn:microsoft.com/office/officeart/2005/8/layout/orgChart1"/>
    <dgm:cxn modelId="{34AD633B-8CFD-4167-976D-C3D601F47C4F}" type="presParOf" srcId="{057F2326-9036-478A-8827-2B1EDFECD4F1}" destId="{A66F553C-1401-4479-9BC5-02A6D552A4B3}" srcOrd="2" destOrd="0" presId="urn:microsoft.com/office/officeart/2005/8/layout/orgChart1"/>
    <dgm:cxn modelId="{F12B1698-D38A-4CC7-AD95-CDF8C85E20EC}" type="presParOf" srcId="{1B3EEF88-BED0-4B3E-BC0C-119323DF8C1F}" destId="{D10FECAA-92F9-40F1-8F5E-51C38CE2F1E2}" srcOrd="2" destOrd="0" presId="urn:microsoft.com/office/officeart/2005/8/layout/orgChart1"/>
    <dgm:cxn modelId="{013FC74F-8843-4217-8D1A-EB4343B7DF5E}" type="presParOf" srcId="{8DAAF56A-1943-4584-8968-C1901AC9190D}" destId="{748B4DED-FCDD-45E4-A020-89E571F9ABAE}" srcOrd="6" destOrd="0" presId="urn:microsoft.com/office/officeart/2005/8/layout/orgChart1"/>
    <dgm:cxn modelId="{E53E33A9-8F2E-49FA-A5BD-A6F983666EC9}" type="presParOf" srcId="{8DAAF56A-1943-4584-8968-C1901AC9190D}" destId="{84542929-A3BF-491A-A71E-D07DAA3FBAD4}" srcOrd="7" destOrd="0" presId="urn:microsoft.com/office/officeart/2005/8/layout/orgChart1"/>
    <dgm:cxn modelId="{087C232C-17B8-4ECE-8B29-A9CD3B100BEA}" type="presParOf" srcId="{84542929-A3BF-491A-A71E-D07DAA3FBAD4}" destId="{FC97D6B4-4BC0-48E7-B24B-15760CB1D71D}" srcOrd="0" destOrd="0" presId="urn:microsoft.com/office/officeart/2005/8/layout/orgChart1"/>
    <dgm:cxn modelId="{B8DFF40C-3515-4E9E-A61B-361B113D0252}" type="presParOf" srcId="{FC97D6B4-4BC0-48E7-B24B-15760CB1D71D}" destId="{05C3EDB7-F312-4CBB-B0F4-C02C6A2D8D9C}" srcOrd="0" destOrd="0" presId="urn:microsoft.com/office/officeart/2005/8/layout/orgChart1"/>
    <dgm:cxn modelId="{26411196-55ED-4F51-B5B0-2FA09B19B7C8}" type="presParOf" srcId="{FC97D6B4-4BC0-48E7-B24B-15760CB1D71D}" destId="{C9588C8D-514E-4716-B8CF-FF7908A20F33}" srcOrd="1" destOrd="0" presId="urn:microsoft.com/office/officeart/2005/8/layout/orgChart1"/>
    <dgm:cxn modelId="{3CCAD422-1423-4E34-AF77-A6355F218630}" type="presParOf" srcId="{84542929-A3BF-491A-A71E-D07DAA3FBAD4}" destId="{DC382DBB-CE33-4CEF-9B8F-7065F9546631}" srcOrd="1" destOrd="0" presId="urn:microsoft.com/office/officeart/2005/8/layout/orgChart1"/>
    <dgm:cxn modelId="{131521FF-F39D-4556-B2D5-C70B3A707F3C}" type="presParOf" srcId="{84542929-A3BF-491A-A71E-D07DAA3FBAD4}" destId="{7A9CC60B-B06C-4EB7-8CC4-23FB1839D350}" srcOrd="2" destOrd="0" presId="urn:microsoft.com/office/officeart/2005/8/layout/orgChart1"/>
    <dgm:cxn modelId="{F325235C-B79C-4557-A394-62FBA2D88611}" type="presParOf" srcId="{2263781E-6EA5-42B0-A134-49D9936E3C98}" destId="{4923D27C-DB7D-44DB-89D0-FDC5E40F9DAA}"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79751A-27D3-4712-AE8F-3F7D84FDD3C8}"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8BAB464B-DC41-4E9D-89AE-A7DA1031C913}">
      <dgm:prSet phldrT="[Text]" custT="1"/>
      <dgm:spPr/>
      <dgm:t>
        <a:bodyPr/>
        <a:lstStyle/>
        <a:p>
          <a:r>
            <a:rPr lang="en-US" sz="1100" dirty="0">
              <a:latin typeface="+mj-lt"/>
            </a:rPr>
            <a:t>Choice</a:t>
          </a:r>
        </a:p>
      </dgm:t>
    </dgm:pt>
    <dgm:pt modelId="{F3B0EF4F-BFCC-48A9-983E-60EB7C17BE49}" type="parTrans" cxnId="{2858DF82-3ED6-4BC5-A1A8-63E50F0D012F}">
      <dgm:prSet/>
      <dgm:spPr/>
      <dgm:t>
        <a:bodyPr/>
        <a:lstStyle/>
        <a:p>
          <a:endParaRPr lang="en-US" sz="1100">
            <a:latin typeface="+mj-lt"/>
          </a:endParaRPr>
        </a:p>
      </dgm:t>
    </dgm:pt>
    <dgm:pt modelId="{F6F839F6-EE7B-4D3D-A9FA-BD0FEB181EB4}" type="sibTrans" cxnId="{2858DF82-3ED6-4BC5-A1A8-63E50F0D012F}">
      <dgm:prSet/>
      <dgm:spPr/>
      <dgm:t>
        <a:bodyPr/>
        <a:lstStyle/>
        <a:p>
          <a:endParaRPr lang="en-US" sz="1100">
            <a:latin typeface="+mj-lt"/>
          </a:endParaRPr>
        </a:p>
      </dgm:t>
    </dgm:pt>
    <dgm:pt modelId="{F4800EC1-C1C9-4580-B0CD-53B89A29EA41}">
      <dgm:prSet phldrT="[Text]" custT="1"/>
      <dgm:spPr/>
      <dgm:t>
        <a:bodyPr/>
        <a:lstStyle/>
        <a:p>
          <a:r>
            <a:rPr lang="en-US" sz="1100" dirty="0">
              <a:latin typeface="+mj-lt"/>
            </a:rPr>
            <a:t>Auto</a:t>
          </a:r>
        </a:p>
      </dgm:t>
    </dgm:pt>
    <dgm:pt modelId="{5134842C-184F-445C-A369-358B5298B7F9}" type="parTrans" cxnId="{FBB0B175-758D-4C75-9965-E99FEE418D48}">
      <dgm:prSet/>
      <dgm:spPr/>
      <dgm:t>
        <a:bodyPr/>
        <a:lstStyle/>
        <a:p>
          <a:endParaRPr lang="en-US" sz="1100">
            <a:latin typeface="+mj-lt"/>
          </a:endParaRPr>
        </a:p>
      </dgm:t>
    </dgm:pt>
    <dgm:pt modelId="{59119FE4-8079-4A69-A6D5-47067A13ADC1}" type="sibTrans" cxnId="{FBB0B175-758D-4C75-9965-E99FEE418D48}">
      <dgm:prSet/>
      <dgm:spPr/>
      <dgm:t>
        <a:bodyPr/>
        <a:lstStyle/>
        <a:p>
          <a:endParaRPr lang="en-US" sz="1100">
            <a:latin typeface="+mj-lt"/>
          </a:endParaRPr>
        </a:p>
      </dgm:t>
    </dgm:pt>
    <dgm:pt modelId="{5547A803-AD9C-42F8-A5A7-3C11C6AC66F1}">
      <dgm:prSet phldrT="[Text]" custT="1"/>
      <dgm:spPr/>
      <dgm:t>
        <a:bodyPr/>
        <a:lstStyle/>
        <a:p>
          <a:r>
            <a:rPr lang="en-US" sz="1100" dirty="0">
              <a:latin typeface="+mj-lt"/>
            </a:rPr>
            <a:t>Drive alone</a:t>
          </a:r>
        </a:p>
      </dgm:t>
    </dgm:pt>
    <dgm:pt modelId="{0F4F9962-E622-431D-80F4-4FA6818D784B}" type="parTrans" cxnId="{814A0E25-E11B-499F-8560-0F71AF6F2C53}">
      <dgm:prSet/>
      <dgm:spPr/>
      <dgm:t>
        <a:bodyPr/>
        <a:lstStyle/>
        <a:p>
          <a:endParaRPr lang="en-US" sz="1100">
            <a:latin typeface="+mj-lt"/>
          </a:endParaRPr>
        </a:p>
      </dgm:t>
    </dgm:pt>
    <dgm:pt modelId="{77F0DCE0-3246-4655-915B-33BE7B5BE2A2}" type="sibTrans" cxnId="{814A0E25-E11B-499F-8560-0F71AF6F2C53}">
      <dgm:prSet/>
      <dgm:spPr/>
      <dgm:t>
        <a:bodyPr/>
        <a:lstStyle/>
        <a:p>
          <a:endParaRPr lang="en-US" sz="1100">
            <a:latin typeface="+mj-lt"/>
          </a:endParaRPr>
        </a:p>
      </dgm:t>
    </dgm:pt>
    <dgm:pt modelId="{73BA13C8-32A2-46F5-803F-6D763869184B}">
      <dgm:prSet phldrT="[Text]" custT="1"/>
      <dgm:spPr/>
      <dgm:t>
        <a:bodyPr/>
        <a:lstStyle/>
        <a:p>
          <a:r>
            <a:rPr lang="en-US" sz="1100" dirty="0">
              <a:latin typeface="+mj-lt"/>
            </a:rPr>
            <a:t>Shared ride 2</a:t>
          </a:r>
        </a:p>
      </dgm:t>
    </dgm:pt>
    <dgm:pt modelId="{3437830A-6BC1-4F97-948C-6E3DD14970D1}" type="parTrans" cxnId="{E05028A2-ADAF-42E1-8420-6A6027E98FFE}">
      <dgm:prSet/>
      <dgm:spPr/>
      <dgm:t>
        <a:bodyPr/>
        <a:lstStyle/>
        <a:p>
          <a:endParaRPr lang="en-US" sz="1100">
            <a:latin typeface="+mj-lt"/>
          </a:endParaRPr>
        </a:p>
      </dgm:t>
    </dgm:pt>
    <dgm:pt modelId="{837EC4C5-F8EB-4E56-903C-F103EE7B66B3}" type="sibTrans" cxnId="{E05028A2-ADAF-42E1-8420-6A6027E98FFE}">
      <dgm:prSet/>
      <dgm:spPr/>
      <dgm:t>
        <a:bodyPr/>
        <a:lstStyle/>
        <a:p>
          <a:endParaRPr lang="en-US" sz="1100">
            <a:latin typeface="+mj-lt"/>
          </a:endParaRPr>
        </a:p>
      </dgm:t>
    </dgm:pt>
    <dgm:pt modelId="{CAD2D0C7-25DE-48EF-910D-133BCDB77988}">
      <dgm:prSet phldrT="[Text]" custT="1"/>
      <dgm:spPr/>
      <dgm:t>
        <a:bodyPr/>
        <a:lstStyle/>
        <a:p>
          <a:r>
            <a:rPr lang="en-US" sz="1100" dirty="0">
              <a:latin typeface="+mj-lt"/>
            </a:rPr>
            <a:t>Walk</a:t>
          </a:r>
        </a:p>
      </dgm:t>
    </dgm:pt>
    <dgm:pt modelId="{135BED78-7197-4C20-9005-5489A54CE06C}" type="parTrans" cxnId="{5743A315-73B9-40D8-A9DF-7D7E226229AC}">
      <dgm:prSet/>
      <dgm:spPr/>
      <dgm:t>
        <a:bodyPr/>
        <a:lstStyle/>
        <a:p>
          <a:endParaRPr lang="en-US" sz="1100">
            <a:latin typeface="+mj-lt"/>
          </a:endParaRPr>
        </a:p>
      </dgm:t>
    </dgm:pt>
    <dgm:pt modelId="{6B22C142-D646-4F7B-B265-5B3B8F6533B7}" type="sibTrans" cxnId="{5743A315-73B9-40D8-A9DF-7D7E226229AC}">
      <dgm:prSet/>
      <dgm:spPr/>
      <dgm:t>
        <a:bodyPr/>
        <a:lstStyle/>
        <a:p>
          <a:endParaRPr lang="en-US" sz="1100">
            <a:latin typeface="+mj-lt"/>
          </a:endParaRPr>
        </a:p>
      </dgm:t>
    </dgm:pt>
    <dgm:pt modelId="{8C0EE8E0-0D37-492F-AF39-37A17BB942AC}">
      <dgm:prSet phldrT="[Text]" custT="1"/>
      <dgm:spPr/>
      <dgm:t>
        <a:bodyPr/>
        <a:lstStyle/>
        <a:p>
          <a:r>
            <a:rPr lang="en-US" sz="1100" dirty="0">
              <a:latin typeface="+mj-lt"/>
            </a:rPr>
            <a:t>Shared ride 3+</a:t>
          </a:r>
        </a:p>
      </dgm:t>
    </dgm:pt>
    <dgm:pt modelId="{B4CF6F84-EA1A-4F24-8222-D03A407D467D}" type="parTrans" cxnId="{0EB05F4A-A3AC-40C1-9F61-1C143E07C834}">
      <dgm:prSet/>
      <dgm:spPr/>
      <dgm:t>
        <a:bodyPr/>
        <a:lstStyle/>
        <a:p>
          <a:endParaRPr lang="en-US" sz="1100">
            <a:latin typeface="+mj-lt"/>
          </a:endParaRPr>
        </a:p>
      </dgm:t>
    </dgm:pt>
    <dgm:pt modelId="{8E380023-76B7-4F9E-A83D-498AAEE69EA9}" type="sibTrans" cxnId="{0EB05F4A-A3AC-40C1-9F61-1C143E07C834}">
      <dgm:prSet/>
      <dgm:spPr/>
      <dgm:t>
        <a:bodyPr/>
        <a:lstStyle/>
        <a:p>
          <a:endParaRPr lang="en-US" sz="1100">
            <a:latin typeface="+mj-lt"/>
          </a:endParaRPr>
        </a:p>
      </dgm:t>
    </dgm:pt>
    <dgm:pt modelId="{402A299E-AA71-43B8-BB70-6189223AB031}">
      <dgm:prSet phldrT="[Text]" custT="1"/>
      <dgm:spPr/>
      <dgm:t>
        <a:bodyPr/>
        <a:lstStyle/>
        <a:p>
          <a:r>
            <a:rPr lang="en-US" sz="1100" dirty="0">
              <a:latin typeface="+mj-lt"/>
            </a:rPr>
            <a:t>GP</a:t>
          </a:r>
        </a:p>
      </dgm:t>
    </dgm:pt>
    <dgm:pt modelId="{9E729C21-86F9-4646-AB22-58B4A284F1F9}" type="parTrans" cxnId="{AC1236ED-AAC1-4CB4-AD75-FCF3584A6E44}">
      <dgm:prSet/>
      <dgm:spPr/>
      <dgm:t>
        <a:bodyPr/>
        <a:lstStyle/>
        <a:p>
          <a:endParaRPr lang="en-US" sz="1100">
            <a:latin typeface="+mj-lt"/>
          </a:endParaRPr>
        </a:p>
      </dgm:t>
    </dgm:pt>
    <dgm:pt modelId="{4EBC6630-E896-49F7-B454-170DA86AFDCB}" type="sibTrans" cxnId="{AC1236ED-AAC1-4CB4-AD75-FCF3584A6E44}">
      <dgm:prSet/>
      <dgm:spPr/>
      <dgm:t>
        <a:bodyPr/>
        <a:lstStyle/>
        <a:p>
          <a:endParaRPr lang="en-US" sz="1100">
            <a:latin typeface="+mj-lt"/>
          </a:endParaRPr>
        </a:p>
      </dgm:t>
    </dgm:pt>
    <dgm:pt modelId="{F12DD8DA-D17D-4949-AA4F-6C978486871D}">
      <dgm:prSet phldrT="[Text]" custT="1"/>
      <dgm:spPr/>
      <dgm:t>
        <a:bodyPr/>
        <a:lstStyle/>
        <a:p>
          <a:r>
            <a:rPr lang="en-US" sz="1100" dirty="0">
              <a:latin typeface="+mj-lt"/>
            </a:rPr>
            <a:t>Pay</a:t>
          </a:r>
        </a:p>
      </dgm:t>
    </dgm:pt>
    <dgm:pt modelId="{8ADA7A5F-57E3-4D9B-8D36-9CACC599CA34}" type="parTrans" cxnId="{6094306A-3A2B-4A93-9F80-3FFCFFD143BF}">
      <dgm:prSet/>
      <dgm:spPr/>
      <dgm:t>
        <a:bodyPr/>
        <a:lstStyle/>
        <a:p>
          <a:endParaRPr lang="en-US" sz="1100">
            <a:latin typeface="+mj-lt"/>
          </a:endParaRPr>
        </a:p>
      </dgm:t>
    </dgm:pt>
    <dgm:pt modelId="{2A961237-6A14-44B5-9D74-08B7381C6912}" type="sibTrans" cxnId="{6094306A-3A2B-4A93-9F80-3FFCFFD143BF}">
      <dgm:prSet/>
      <dgm:spPr/>
      <dgm:t>
        <a:bodyPr/>
        <a:lstStyle/>
        <a:p>
          <a:endParaRPr lang="en-US" sz="1100">
            <a:latin typeface="+mj-lt"/>
          </a:endParaRPr>
        </a:p>
      </dgm:t>
    </dgm:pt>
    <dgm:pt modelId="{A1262AF0-4F58-4B48-B3E8-336CF8D01E55}">
      <dgm:prSet phldrT="[Text]" custT="1"/>
      <dgm:spPr/>
      <dgm:t>
        <a:bodyPr/>
        <a:lstStyle/>
        <a:p>
          <a:r>
            <a:rPr lang="en-US" sz="1100" dirty="0">
              <a:latin typeface="+mj-lt"/>
            </a:rPr>
            <a:t>GP</a:t>
          </a:r>
        </a:p>
      </dgm:t>
    </dgm:pt>
    <dgm:pt modelId="{ED65E043-970E-4842-907F-64C84E7FBE76}" type="parTrans" cxnId="{BE84B71B-3C93-4604-94A6-EBB1AE1BC733}">
      <dgm:prSet/>
      <dgm:spPr/>
      <dgm:t>
        <a:bodyPr/>
        <a:lstStyle/>
        <a:p>
          <a:endParaRPr lang="en-US" sz="1100">
            <a:latin typeface="+mj-lt"/>
          </a:endParaRPr>
        </a:p>
      </dgm:t>
    </dgm:pt>
    <dgm:pt modelId="{26E273E8-E467-46D1-81A0-5E30F493443C}" type="sibTrans" cxnId="{BE84B71B-3C93-4604-94A6-EBB1AE1BC733}">
      <dgm:prSet/>
      <dgm:spPr/>
      <dgm:t>
        <a:bodyPr/>
        <a:lstStyle/>
        <a:p>
          <a:endParaRPr lang="en-US" sz="1100">
            <a:latin typeface="+mj-lt"/>
          </a:endParaRPr>
        </a:p>
      </dgm:t>
    </dgm:pt>
    <dgm:pt modelId="{0341C4F5-C835-4ABB-A5AC-31DD8A4F2753}">
      <dgm:prSet phldrT="[Text]" custT="1"/>
      <dgm:spPr/>
      <dgm:t>
        <a:bodyPr/>
        <a:lstStyle/>
        <a:p>
          <a:r>
            <a:rPr lang="en-US" sz="1100" dirty="0">
              <a:latin typeface="+mj-lt"/>
            </a:rPr>
            <a:t>Pay</a:t>
          </a:r>
        </a:p>
      </dgm:t>
    </dgm:pt>
    <dgm:pt modelId="{6D3D6D05-A725-45A9-96DA-C3096B035AA0}" type="parTrans" cxnId="{1BB6F24B-44D2-49B1-84E8-66C25C91F0CD}">
      <dgm:prSet/>
      <dgm:spPr/>
      <dgm:t>
        <a:bodyPr/>
        <a:lstStyle/>
        <a:p>
          <a:endParaRPr lang="en-US" sz="1100">
            <a:latin typeface="+mj-lt"/>
          </a:endParaRPr>
        </a:p>
      </dgm:t>
    </dgm:pt>
    <dgm:pt modelId="{1E997C9A-2DC2-4BAD-849F-8AF221FA0973}" type="sibTrans" cxnId="{1BB6F24B-44D2-49B1-84E8-66C25C91F0CD}">
      <dgm:prSet/>
      <dgm:spPr/>
      <dgm:t>
        <a:bodyPr/>
        <a:lstStyle/>
        <a:p>
          <a:endParaRPr lang="en-US" sz="1100">
            <a:latin typeface="+mj-lt"/>
          </a:endParaRPr>
        </a:p>
      </dgm:t>
    </dgm:pt>
    <dgm:pt modelId="{020EC1D7-C05C-4558-AF04-9B51B2694F87}">
      <dgm:prSet phldrT="[Text]" custT="1"/>
      <dgm:spPr/>
      <dgm:t>
        <a:bodyPr/>
        <a:lstStyle/>
        <a:p>
          <a:r>
            <a:rPr lang="en-US" sz="1100" dirty="0">
              <a:latin typeface="+mj-lt"/>
            </a:rPr>
            <a:t>GP</a:t>
          </a:r>
        </a:p>
      </dgm:t>
    </dgm:pt>
    <dgm:pt modelId="{8B799B9A-C1AC-4A0E-85A2-6A74E485E899}" type="parTrans" cxnId="{87164ADD-F58C-4951-81DE-51DF02374DF9}">
      <dgm:prSet/>
      <dgm:spPr/>
      <dgm:t>
        <a:bodyPr/>
        <a:lstStyle/>
        <a:p>
          <a:endParaRPr lang="en-US" sz="1100">
            <a:latin typeface="+mj-lt"/>
          </a:endParaRPr>
        </a:p>
      </dgm:t>
    </dgm:pt>
    <dgm:pt modelId="{32A264CB-4B4B-4400-BA52-4F560B42108A}" type="sibTrans" cxnId="{87164ADD-F58C-4951-81DE-51DF02374DF9}">
      <dgm:prSet/>
      <dgm:spPr/>
      <dgm:t>
        <a:bodyPr/>
        <a:lstStyle/>
        <a:p>
          <a:endParaRPr lang="en-US" sz="1100">
            <a:latin typeface="+mj-lt"/>
          </a:endParaRPr>
        </a:p>
      </dgm:t>
    </dgm:pt>
    <dgm:pt modelId="{914E4F75-1844-4132-8D17-84649F0F09D8}">
      <dgm:prSet phldrT="[Text]" custT="1"/>
      <dgm:spPr/>
      <dgm:t>
        <a:bodyPr/>
        <a:lstStyle/>
        <a:p>
          <a:r>
            <a:rPr lang="en-US" sz="1100" dirty="0">
              <a:latin typeface="+mj-lt"/>
            </a:rPr>
            <a:t>HOV</a:t>
          </a:r>
        </a:p>
      </dgm:t>
    </dgm:pt>
    <dgm:pt modelId="{9B4A9474-D69C-4603-80C9-FEB88A23D3EB}" type="parTrans" cxnId="{236BA400-5EF1-4357-8B6A-58C72AFFD88F}">
      <dgm:prSet/>
      <dgm:spPr/>
      <dgm:t>
        <a:bodyPr/>
        <a:lstStyle/>
        <a:p>
          <a:endParaRPr lang="en-US" sz="1100">
            <a:latin typeface="+mj-lt"/>
          </a:endParaRPr>
        </a:p>
      </dgm:t>
    </dgm:pt>
    <dgm:pt modelId="{7F830595-CD40-48A6-898B-F6A73E520365}" type="sibTrans" cxnId="{236BA400-5EF1-4357-8B6A-58C72AFFD88F}">
      <dgm:prSet/>
      <dgm:spPr/>
      <dgm:t>
        <a:bodyPr/>
        <a:lstStyle/>
        <a:p>
          <a:endParaRPr lang="en-US" sz="1100">
            <a:latin typeface="+mj-lt"/>
          </a:endParaRPr>
        </a:p>
      </dgm:t>
    </dgm:pt>
    <dgm:pt modelId="{A116825E-5E57-4E57-B875-BE183F44699C}">
      <dgm:prSet phldrT="[Text]" custT="1"/>
      <dgm:spPr/>
      <dgm:t>
        <a:bodyPr/>
        <a:lstStyle/>
        <a:p>
          <a:r>
            <a:rPr lang="en-US" sz="1100" dirty="0">
              <a:latin typeface="+mj-lt"/>
            </a:rPr>
            <a:t>Transit</a:t>
          </a:r>
        </a:p>
      </dgm:t>
    </dgm:pt>
    <dgm:pt modelId="{B6FE54BB-8B8A-461A-8BDB-7A2713BFB396}" type="parTrans" cxnId="{0AFCEBA0-29FB-4471-B881-CF02A20CD1BC}">
      <dgm:prSet/>
      <dgm:spPr/>
      <dgm:t>
        <a:bodyPr/>
        <a:lstStyle/>
        <a:p>
          <a:endParaRPr lang="en-US" sz="1100">
            <a:latin typeface="+mj-lt"/>
          </a:endParaRPr>
        </a:p>
      </dgm:t>
    </dgm:pt>
    <dgm:pt modelId="{9537F3CE-3051-48B4-AE62-7F78CFB61897}" type="sibTrans" cxnId="{0AFCEBA0-29FB-4471-B881-CF02A20CD1BC}">
      <dgm:prSet/>
      <dgm:spPr/>
      <dgm:t>
        <a:bodyPr/>
        <a:lstStyle/>
        <a:p>
          <a:endParaRPr lang="en-US" sz="1100">
            <a:latin typeface="+mj-lt"/>
          </a:endParaRPr>
        </a:p>
      </dgm:t>
    </dgm:pt>
    <dgm:pt modelId="{5694A40C-D656-419C-B146-CCE9D7DA926F}">
      <dgm:prSet phldrT="[Text]" custT="1"/>
      <dgm:spPr/>
      <dgm:t>
        <a:bodyPr/>
        <a:lstStyle/>
        <a:p>
          <a:r>
            <a:rPr lang="en-US" sz="1100" dirty="0">
              <a:latin typeface="+mj-lt"/>
            </a:rPr>
            <a:t>Walk-Bus</a:t>
          </a:r>
        </a:p>
      </dgm:t>
    </dgm:pt>
    <dgm:pt modelId="{F4FC5081-6047-4AC2-B131-218751EB16EC}" type="parTrans" cxnId="{042B9FF0-DAD3-453B-B794-57152BF5CD21}">
      <dgm:prSet/>
      <dgm:spPr/>
      <dgm:t>
        <a:bodyPr/>
        <a:lstStyle/>
        <a:p>
          <a:endParaRPr lang="en-US" sz="1100">
            <a:latin typeface="+mj-lt"/>
          </a:endParaRPr>
        </a:p>
      </dgm:t>
    </dgm:pt>
    <dgm:pt modelId="{C39FA0D6-9882-43E4-81F5-FE93EBF14809}" type="sibTrans" cxnId="{042B9FF0-DAD3-453B-B794-57152BF5CD21}">
      <dgm:prSet/>
      <dgm:spPr/>
      <dgm:t>
        <a:bodyPr/>
        <a:lstStyle/>
        <a:p>
          <a:endParaRPr lang="en-US" sz="1100">
            <a:latin typeface="+mj-lt"/>
          </a:endParaRPr>
        </a:p>
      </dgm:t>
    </dgm:pt>
    <dgm:pt modelId="{85FAF899-4504-4B08-8F3E-63ED413E6664}">
      <dgm:prSet phldrT="[Text]" custT="1"/>
      <dgm:spPr/>
      <dgm:t>
        <a:bodyPr/>
        <a:lstStyle/>
        <a:p>
          <a:r>
            <a:rPr lang="en-US" sz="1100" dirty="0">
              <a:latin typeface="+mj-lt"/>
            </a:rPr>
            <a:t>Walk-Rail</a:t>
          </a:r>
        </a:p>
      </dgm:t>
    </dgm:pt>
    <dgm:pt modelId="{EC4C559D-885A-4D22-B5F3-B242CEC9435C}" type="parTrans" cxnId="{8CCC91A6-82EE-421F-884A-331CAD8BABB8}">
      <dgm:prSet/>
      <dgm:spPr/>
      <dgm:t>
        <a:bodyPr/>
        <a:lstStyle/>
        <a:p>
          <a:endParaRPr lang="en-US" sz="1100">
            <a:latin typeface="+mj-lt"/>
          </a:endParaRPr>
        </a:p>
      </dgm:t>
    </dgm:pt>
    <dgm:pt modelId="{64FAA68B-3EE9-451D-B624-1112908FCFA6}" type="sibTrans" cxnId="{8CCC91A6-82EE-421F-884A-331CAD8BABB8}">
      <dgm:prSet/>
      <dgm:spPr/>
      <dgm:t>
        <a:bodyPr/>
        <a:lstStyle/>
        <a:p>
          <a:endParaRPr lang="en-US" sz="1100">
            <a:latin typeface="+mj-lt"/>
          </a:endParaRPr>
        </a:p>
      </dgm:t>
    </dgm:pt>
    <dgm:pt modelId="{0AB15825-509D-49C7-B042-FD1085DAEDD9}">
      <dgm:prSet phldrT="[Text]" custT="1"/>
      <dgm:spPr/>
      <dgm:t>
        <a:bodyPr/>
        <a:lstStyle/>
        <a:p>
          <a:r>
            <a:rPr lang="en-US" sz="1100" dirty="0">
              <a:latin typeface="+mj-lt"/>
            </a:rPr>
            <a:t>HOV</a:t>
          </a:r>
        </a:p>
      </dgm:t>
    </dgm:pt>
    <dgm:pt modelId="{50DE1FDB-5390-44AB-9442-E1DCD4E35227}" type="parTrans" cxnId="{7F19EA23-895F-4888-8CF8-DC558DC81A23}">
      <dgm:prSet/>
      <dgm:spPr/>
      <dgm:t>
        <a:bodyPr/>
        <a:lstStyle/>
        <a:p>
          <a:endParaRPr lang="en-US" sz="1100">
            <a:latin typeface="+mj-lt"/>
          </a:endParaRPr>
        </a:p>
      </dgm:t>
    </dgm:pt>
    <dgm:pt modelId="{7F04965A-FA04-4BE4-986A-04D0FCAE170A}" type="sibTrans" cxnId="{7F19EA23-895F-4888-8CF8-DC558DC81A23}">
      <dgm:prSet/>
      <dgm:spPr/>
      <dgm:t>
        <a:bodyPr/>
        <a:lstStyle/>
        <a:p>
          <a:endParaRPr lang="en-US" sz="1100">
            <a:latin typeface="+mj-lt"/>
          </a:endParaRPr>
        </a:p>
      </dgm:t>
    </dgm:pt>
    <dgm:pt modelId="{910F77DA-7D0F-4AA1-A8CB-4AB0BB54EB9B}">
      <dgm:prSet phldrT="[Text]" custT="1"/>
      <dgm:spPr/>
      <dgm:t>
        <a:bodyPr/>
        <a:lstStyle/>
        <a:p>
          <a:r>
            <a:rPr lang="en-US" sz="1100" dirty="0">
              <a:latin typeface="+mj-lt"/>
            </a:rPr>
            <a:t>Pay</a:t>
          </a:r>
        </a:p>
      </dgm:t>
    </dgm:pt>
    <dgm:pt modelId="{1BB4F1B7-6EDC-4CCA-8E36-94844E208F03}" type="parTrans" cxnId="{6BB612F7-9A68-430D-B406-4CC5048FE412}">
      <dgm:prSet/>
      <dgm:spPr/>
      <dgm:t>
        <a:bodyPr/>
        <a:lstStyle/>
        <a:p>
          <a:endParaRPr lang="en-US" sz="1100">
            <a:latin typeface="+mj-lt"/>
          </a:endParaRPr>
        </a:p>
      </dgm:t>
    </dgm:pt>
    <dgm:pt modelId="{7A84B99C-8BB3-4D4F-88B5-429418C55E2C}" type="sibTrans" cxnId="{6BB612F7-9A68-430D-B406-4CC5048FE412}">
      <dgm:prSet/>
      <dgm:spPr/>
      <dgm:t>
        <a:bodyPr/>
        <a:lstStyle/>
        <a:p>
          <a:endParaRPr lang="en-US" sz="1100">
            <a:latin typeface="+mj-lt"/>
          </a:endParaRPr>
        </a:p>
      </dgm:t>
    </dgm:pt>
    <dgm:pt modelId="{C4AFF2CE-C468-4EA9-BFB9-DD8CF936D1E5}">
      <dgm:prSet custT="1"/>
      <dgm:spPr/>
      <dgm:t>
        <a:bodyPr/>
        <a:lstStyle/>
        <a:p>
          <a:r>
            <a:rPr lang="en-US" sz="1100">
              <a:latin typeface="+mj-lt"/>
            </a:rPr>
            <a:t>Local Bus</a:t>
          </a:r>
        </a:p>
      </dgm:t>
    </dgm:pt>
    <dgm:pt modelId="{C5F8D4FC-EA89-427D-9BB9-F0E957A75CF7}" type="parTrans" cxnId="{41D7B1E5-B860-485E-B67D-5620A7601A35}">
      <dgm:prSet/>
      <dgm:spPr/>
      <dgm:t>
        <a:bodyPr/>
        <a:lstStyle/>
        <a:p>
          <a:endParaRPr lang="en-US" sz="1100">
            <a:latin typeface="+mj-lt"/>
          </a:endParaRPr>
        </a:p>
      </dgm:t>
    </dgm:pt>
    <dgm:pt modelId="{59DA3660-1DCF-4B03-BDAE-9978F527F601}" type="sibTrans" cxnId="{41D7B1E5-B860-485E-B67D-5620A7601A35}">
      <dgm:prSet/>
      <dgm:spPr/>
      <dgm:t>
        <a:bodyPr/>
        <a:lstStyle/>
        <a:p>
          <a:endParaRPr lang="en-US" sz="1100">
            <a:latin typeface="+mj-lt"/>
          </a:endParaRPr>
        </a:p>
      </dgm:t>
    </dgm:pt>
    <dgm:pt modelId="{26224FBE-6563-415D-AA23-1828ACECB4E8}">
      <dgm:prSet custT="1"/>
      <dgm:spPr/>
      <dgm:t>
        <a:bodyPr/>
        <a:lstStyle/>
        <a:p>
          <a:r>
            <a:rPr lang="en-US" sz="1100">
              <a:latin typeface="+mj-lt"/>
            </a:rPr>
            <a:t>Express Bus</a:t>
          </a:r>
        </a:p>
      </dgm:t>
    </dgm:pt>
    <dgm:pt modelId="{AA249570-6654-42B6-88F4-6528D80C067E}" type="parTrans" cxnId="{AE53800A-4F79-4150-9D97-E5FF1CAC3304}">
      <dgm:prSet/>
      <dgm:spPr/>
      <dgm:t>
        <a:bodyPr/>
        <a:lstStyle/>
        <a:p>
          <a:endParaRPr lang="en-US" sz="1100">
            <a:latin typeface="+mj-lt"/>
          </a:endParaRPr>
        </a:p>
      </dgm:t>
    </dgm:pt>
    <dgm:pt modelId="{3AA61FD8-1EA8-4EE7-AE7D-37C47506B5B2}" type="sibTrans" cxnId="{AE53800A-4F79-4150-9D97-E5FF1CAC3304}">
      <dgm:prSet/>
      <dgm:spPr/>
      <dgm:t>
        <a:bodyPr/>
        <a:lstStyle/>
        <a:p>
          <a:endParaRPr lang="en-US" sz="1100">
            <a:latin typeface="+mj-lt"/>
          </a:endParaRPr>
        </a:p>
      </dgm:t>
    </dgm:pt>
    <dgm:pt modelId="{1E4D7C2E-A807-402E-8D4D-D278CDB5EDD3}">
      <dgm:prSet custT="1"/>
      <dgm:spPr/>
      <dgm:t>
        <a:bodyPr/>
        <a:lstStyle/>
        <a:p>
          <a:r>
            <a:rPr lang="en-US" sz="1100">
              <a:latin typeface="+mj-lt"/>
            </a:rPr>
            <a:t>BRT</a:t>
          </a:r>
        </a:p>
      </dgm:t>
    </dgm:pt>
    <dgm:pt modelId="{638D5338-1672-42ED-8717-70C38D497696}" type="parTrans" cxnId="{ADC1482C-9A0B-41FE-9E44-956EDCD7EE58}">
      <dgm:prSet/>
      <dgm:spPr/>
      <dgm:t>
        <a:bodyPr/>
        <a:lstStyle/>
        <a:p>
          <a:endParaRPr lang="en-US" sz="1100">
            <a:latin typeface="+mj-lt"/>
          </a:endParaRPr>
        </a:p>
      </dgm:t>
    </dgm:pt>
    <dgm:pt modelId="{1DDC9415-1318-459D-B574-B362818CAF2E}" type="sibTrans" cxnId="{ADC1482C-9A0B-41FE-9E44-956EDCD7EE58}">
      <dgm:prSet/>
      <dgm:spPr/>
      <dgm:t>
        <a:bodyPr/>
        <a:lstStyle/>
        <a:p>
          <a:endParaRPr lang="en-US" sz="1100">
            <a:latin typeface="+mj-lt"/>
          </a:endParaRPr>
        </a:p>
      </dgm:t>
    </dgm:pt>
    <dgm:pt modelId="{7F091628-57B2-40B3-84A0-4816CAAE9614}">
      <dgm:prSet custT="1"/>
      <dgm:spPr/>
      <dgm:t>
        <a:bodyPr/>
        <a:lstStyle/>
        <a:p>
          <a:r>
            <a:rPr lang="en-US" sz="1100">
              <a:latin typeface="+mj-lt"/>
            </a:rPr>
            <a:t>LRT</a:t>
          </a:r>
        </a:p>
      </dgm:t>
    </dgm:pt>
    <dgm:pt modelId="{EF895F22-05C6-45BD-88EB-49E4A7D04D68}" type="parTrans" cxnId="{63EDC535-AC36-43B3-96F9-29A583F68069}">
      <dgm:prSet/>
      <dgm:spPr/>
      <dgm:t>
        <a:bodyPr/>
        <a:lstStyle/>
        <a:p>
          <a:endParaRPr lang="en-US" sz="1100">
            <a:latin typeface="+mj-lt"/>
          </a:endParaRPr>
        </a:p>
      </dgm:t>
    </dgm:pt>
    <dgm:pt modelId="{34BF17B3-F240-4F74-8973-CDCA80B0CBD5}" type="sibTrans" cxnId="{63EDC535-AC36-43B3-96F9-29A583F68069}">
      <dgm:prSet/>
      <dgm:spPr/>
      <dgm:t>
        <a:bodyPr/>
        <a:lstStyle/>
        <a:p>
          <a:endParaRPr lang="en-US" sz="1100">
            <a:latin typeface="+mj-lt"/>
          </a:endParaRPr>
        </a:p>
      </dgm:t>
    </dgm:pt>
    <dgm:pt modelId="{83C621C9-909E-4032-A9D2-BE6B9BB4E0E4}">
      <dgm:prSet custT="1"/>
      <dgm:spPr/>
      <dgm:t>
        <a:bodyPr/>
        <a:lstStyle/>
        <a:p>
          <a:r>
            <a:rPr lang="en-US" sz="1100">
              <a:latin typeface="+mj-lt"/>
            </a:rPr>
            <a:t>Commuter</a:t>
          </a:r>
        </a:p>
      </dgm:t>
    </dgm:pt>
    <dgm:pt modelId="{4BCCA03E-6788-4BF1-ACA7-9365AD3A4D70}" type="parTrans" cxnId="{B08CBACA-C74D-410E-896D-4EF690305DA2}">
      <dgm:prSet/>
      <dgm:spPr/>
      <dgm:t>
        <a:bodyPr/>
        <a:lstStyle/>
        <a:p>
          <a:endParaRPr lang="en-US" sz="1100">
            <a:latin typeface="+mj-lt"/>
          </a:endParaRPr>
        </a:p>
      </dgm:t>
    </dgm:pt>
    <dgm:pt modelId="{3E431B4F-01D1-4ECB-A8FA-E74DEED9D8B3}" type="sibTrans" cxnId="{B08CBACA-C74D-410E-896D-4EF690305DA2}">
      <dgm:prSet/>
      <dgm:spPr/>
      <dgm:t>
        <a:bodyPr/>
        <a:lstStyle/>
        <a:p>
          <a:endParaRPr lang="en-US" sz="1100">
            <a:latin typeface="+mj-lt"/>
          </a:endParaRPr>
        </a:p>
      </dgm:t>
    </dgm:pt>
    <dgm:pt modelId="{D9498B33-B400-4E9D-9C2B-271BD970AD5A}" type="pres">
      <dgm:prSet presAssocID="{7979751A-27D3-4712-AE8F-3F7D84FDD3C8}" presName="hierChild1" presStyleCnt="0">
        <dgm:presLayoutVars>
          <dgm:orgChart val="1"/>
          <dgm:chPref val="1"/>
          <dgm:dir/>
          <dgm:animOne val="branch"/>
          <dgm:animLvl val="lvl"/>
          <dgm:resizeHandles/>
        </dgm:presLayoutVars>
      </dgm:prSet>
      <dgm:spPr/>
      <dgm:t>
        <a:bodyPr/>
        <a:lstStyle/>
        <a:p>
          <a:endParaRPr lang="en-US"/>
        </a:p>
      </dgm:t>
    </dgm:pt>
    <dgm:pt modelId="{2263781E-6EA5-42B0-A134-49D9936E3C98}" type="pres">
      <dgm:prSet presAssocID="{8BAB464B-DC41-4E9D-89AE-A7DA1031C913}" presName="hierRoot1" presStyleCnt="0">
        <dgm:presLayoutVars>
          <dgm:hierBranch val="init"/>
        </dgm:presLayoutVars>
      </dgm:prSet>
      <dgm:spPr/>
    </dgm:pt>
    <dgm:pt modelId="{CF6610E7-948B-4D29-AF60-6EA19ECB9E11}" type="pres">
      <dgm:prSet presAssocID="{8BAB464B-DC41-4E9D-89AE-A7DA1031C913}" presName="rootComposite1" presStyleCnt="0"/>
      <dgm:spPr/>
    </dgm:pt>
    <dgm:pt modelId="{A20EF5CD-941C-4169-9C0F-D2F0ACDCC6A9}" type="pres">
      <dgm:prSet presAssocID="{8BAB464B-DC41-4E9D-89AE-A7DA1031C913}" presName="rootText1" presStyleLbl="node0" presStyleIdx="0" presStyleCnt="1" custLinFactNeighborX="-29174" custLinFactNeighborY="-165">
        <dgm:presLayoutVars>
          <dgm:chPref val="3"/>
        </dgm:presLayoutVars>
      </dgm:prSet>
      <dgm:spPr/>
      <dgm:t>
        <a:bodyPr/>
        <a:lstStyle/>
        <a:p>
          <a:endParaRPr lang="en-US"/>
        </a:p>
      </dgm:t>
    </dgm:pt>
    <dgm:pt modelId="{A1F20307-4121-4410-BA1F-C211BCCB4FC7}" type="pres">
      <dgm:prSet presAssocID="{8BAB464B-DC41-4E9D-89AE-A7DA1031C913}" presName="rootConnector1" presStyleLbl="node1" presStyleIdx="0" presStyleCnt="0"/>
      <dgm:spPr/>
      <dgm:t>
        <a:bodyPr/>
        <a:lstStyle/>
        <a:p>
          <a:endParaRPr lang="en-US"/>
        </a:p>
      </dgm:t>
    </dgm:pt>
    <dgm:pt modelId="{8DAAF56A-1943-4584-8968-C1901AC9190D}" type="pres">
      <dgm:prSet presAssocID="{8BAB464B-DC41-4E9D-89AE-A7DA1031C913}" presName="hierChild2" presStyleCnt="0"/>
      <dgm:spPr/>
    </dgm:pt>
    <dgm:pt modelId="{C7C10B6C-4FE3-4DE6-A152-3F841B6B33CA}" type="pres">
      <dgm:prSet presAssocID="{5134842C-184F-445C-A369-358B5298B7F9}" presName="Name37" presStyleLbl="parChTrans1D2" presStyleIdx="0" presStyleCnt="3"/>
      <dgm:spPr/>
      <dgm:t>
        <a:bodyPr/>
        <a:lstStyle/>
        <a:p>
          <a:endParaRPr lang="en-US"/>
        </a:p>
      </dgm:t>
    </dgm:pt>
    <dgm:pt modelId="{6D32295A-FFD2-407C-9FD7-86E61B8F3ED7}" type="pres">
      <dgm:prSet presAssocID="{F4800EC1-C1C9-4580-B0CD-53B89A29EA41}" presName="hierRoot2" presStyleCnt="0">
        <dgm:presLayoutVars>
          <dgm:hierBranch val="init"/>
        </dgm:presLayoutVars>
      </dgm:prSet>
      <dgm:spPr/>
    </dgm:pt>
    <dgm:pt modelId="{1980549E-D67E-4835-85ED-FA9027C7DB51}" type="pres">
      <dgm:prSet presAssocID="{F4800EC1-C1C9-4580-B0CD-53B89A29EA41}" presName="rootComposite" presStyleCnt="0"/>
      <dgm:spPr/>
    </dgm:pt>
    <dgm:pt modelId="{B07CB7DC-67D2-4BE8-ADB5-E1EE639A87AE}" type="pres">
      <dgm:prSet presAssocID="{F4800EC1-C1C9-4580-B0CD-53B89A29EA41}" presName="rootText" presStyleLbl="node2" presStyleIdx="0" presStyleCnt="3" custLinFactNeighborX="-64556">
        <dgm:presLayoutVars>
          <dgm:chPref val="3"/>
        </dgm:presLayoutVars>
      </dgm:prSet>
      <dgm:spPr/>
      <dgm:t>
        <a:bodyPr/>
        <a:lstStyle/>
        <a:p>
          <a:endParaRPr lang="en-US"/>
        </a:p>
      </dgm:t>
    </dgm:pt>
    <dgm:pt modelId="{9A699DA5-9F3D-41C0-916C-0C57633A88F7}" type="pres">
      <dgm:prSet presAssocID="{F4800EC1-C1C9-4580-B0CD-53B89A29EA41}" presName="rootConnector" presStyleLbl="node2" presStyleIdx="0" presStyleCnt="3"/>
      <dgm:spPr/>
      <dgm:t>
        <a:bodyPr/>
        <a:lstStyle/>
        <a:p>
          <a:endParaRPr lang="en-US"/>
        </a:p>
      </dgm:t>
    </dgm:pt>
    <dgm:pt modelId="{3E37AE76-120C-4D96-BA32-F39A038EB342}" type="pres">
      <dgm:prSet presAssocID="{F4800EC1-C1C9-4580-B0CD-53B89A29EA41}" presName="hierChild4" presStyleCnt="0"/>
      <dgm:spPr/>
    </dgm:pt>
    <dgm:pt modelId="{DFEFE169-5334-4D4B-BCEE-BC5EBADE7E1C}" type="pres">
      <dgm:prSet presAssocID="{0F4F9962-E622-431D-80F4-4FA6818D784B}" presName="Name37" presStyleLbl="parChTrans1D3" presStyleIdx="0" presStyleCnt="5"/>
      <dgm:spPr/>
      <dgm:t>
        <a:bodyPr/>
        <a:lstStyle/>
        <a:p>
          <a:endParaRPr lang="en-US"/>
        </a:p>
      </dgm:t>
    </dgm:pt>
    <dgm:pt modelId="{424CAF16-8E8B-42A8-BA00-4D8E2C980C94}" type="pres">
      <dgm:prSet presAssocID="{5547A803-AD9C-42F8-A5A7-3C11C6AC66F1}" presName="hierRoot2" presStyleCnt="0">
        <dgm:presLayoutVars>
          <dgm:hierBranch val="init"/>
        </dgm:presLayoutVars>
      </dgm:prSet>
      <dgm:spPr/>
    </dgm:pt>
    <dgm:pt modelId="{0DD771E0-FE24-4018-9EAA-2F4204C355B7}" type="pres">
      <dgm:prSet presAssocID="{5547A803-AD9C-42F8-A5A7-3C11C6AC66F1}" presName="rootComposite" presStyleCnt="0"/>
      <dgm:spPr/>
    </dgm:pt>
    <dgm:pt modelId="{F74699F9-960E-41B4-A7A2-E76BB42C077E}" type="pres">
      <dgm:prSet presAssocID="{5547A803-AD9C-42F8-A5A7-3C11C6AC66F1}" presName="rootText" presStyleLbl="node3" presStyleIdx="0" presStyleCnt="5" custScaleX="111171" custLinFactNeighborX="-72338" custLinFactNeighborY="-5484">
        <dgm:presLayoutVars>
          <dgm:chPref val="3"/>
        </dgm:presLayoutVars>
      </dgm:prSet>
      <dgm:spPr/>
      <dgm:t>
        <a:bodyPr/>
        <a:lstStyle/>
        <a:p>
          <a:endParaRPr lang="en-US"/>
        </a:p>
      </dgm:t>
    </dgm:pt>
    <dgm:pt modelId="{468180D8-BAA0-4C4E-9A11-B737B8E83A56}" type="pres">
      <dgm:prSet presAssocID="{5547A803-AD9C-42F8-A5A7-3C11C6AC66F1}" presName="rootConnector" presStyleLbl="node3" presStyleIdx="0" presStyleCnt="5"/>
      <dgm:spPr/>
      <dgm:t>
        <a:bodyPr/>
        <a:lstStyle/>
        <a:p>
          <a:endParaRPr lang="en-US"/>
        </a:p>
      </dgm:t>
    </dgm:pt>
    <dgm:pt modelId="{6647F4CB-F3A2-421D-84B6-D76FF87B6921}" type="pres">
      <dgm:prSet presAssocID="{5547A803-AD9C-42F8-A5A7-3C11C6AC66F1}" presName="hierChild4" presStyleCnt="0"/>
      <dgm:spPr/>
    </dgm:pt>
    <dgm:pt modelId="{6F09143C-F529-48D6-8CD0-72E2D0E842D1}" type="pres">
      <dgm:prSet presAssocID="{9E729C21-86F9-4646-AB22-58B4A284F1F9}" presName="Name37" presStyleLbl="parChTrans1D4" presStyleIdx="0" presStyleCnt="13"/>
      <dgm:spPr/>
      <dgm:t>
        <a:bodyPr/>
        <a:lstStyle/>
        <a:p>
          <a:endParaRPr lang="en-US"/>
        </a:p>
      </dgm:t>
    </dgm:pt>
    <dgm:pt modelId="{48CC2DCC-4BB9-4252-B91D-829D62A0B10C}" type="pres">
      <dgm:prSet presAssocID="{402A299E-AA71-43B8-BB70-6189223AB031}" presName="hierRoot2" presStyleCnt="0">
        <dgm:presLayoutVars>
          <dgm:hierBranch val="r"/>
        </dgm:presLayoutVars>
      </dgm:prSet>
      <dgm:spPr/>
    </dgm:pt>
    <dgm:pt modelId="{D9823A97-007C-41DB-8BD1-CD6B6AC1A826}" type="pres">
      <dgm:prSet presAssocID="{402A299E-AA71-43B8-BB70-6189223AB031}" presName="rootComposite" presStyleCnt="0"/>
      <dgm:spPr/>
    </dgm:pt>
    <dgm:pt modelId="{340F4BAF-2A36-43CF-9C04-C4B3C9553F2D}" type="pres">
      <dgm:prSet presAssocID="{402A299E-AA71-43B8-BB70-6189223AB031}" presName="rootText" presStyleLbl="node4" presStyleIdx="0" presStyleCnt="13" custLinFactNeighborX="-63855">
        <dgm:presLayoutVars>
          <dgm:chPref val="3"/>
        </dgm:presLayoutVars>
      </dgm:prSet>
      <dgm:spPr/>
      <dgm:t>
        <a:bodyPr/>
        <a:lstStyle/>
        <a:p>
          <a:endParaRPr lang="en-US"/>
        </a:p>
      </dgm:t>
    </dgm:pt>
    <dgm:pt modelId="{50CF7A99-04D0-4E91-BA09-A3CDADF35720}" type="pres">
      <dgm:prSet presAssocID="{402A299E-AA71-43B8-BB70-6189223AB031}" presName="rootConnector" presStyleLbl="node4" presStyleIdx="0" presStyleCnt="13"/>
      <dgm:spPr/>
      <dgm:t>
        <a:bodyPr/>
        <a:lstStyle/>
        <a:p>
          <a:endParaRPr lang="en-US"/>
        </a:p>
      </dgm:t>
    </dgm:pt>
    <dgm:pt modelId="{2ACD77B6-C2F9-4D01-B930-40E918880F13}" type="pres">
      <dgm:prSet presAssocID="{402A299E-AA71-43B8-BB70-6189223AB031}" presName="hierChild4" presStyleCnt="0"/>
      <dgm:spPr/>
    </dgm:pt>
    <dgm:pt modelId="{D0D8D5EA-14D8-4118-B246-A7E4414D4CBD}" type="pres">
      <dgm:prSet presAssocID="{402A299E-AA71-43B8-BB70-6189223AB031}" presName="hierChild5" presStyleCnt="0"/>
      <dgm:spPr/>
    </dgm:pt>
    <dgm:pt modelId="{C57E0C90-4A0C-4BEA-92A3-64B12743C179}" type="pres">
      <dgm:prSet presAssocID="{8ADA7A5F-57E3-4D9B-8D36-9CACC599CA34}" presName="Name37" presStyleLbl="parChTrans1D4" presStyleIdx="1" presStyleCnt="13"/>
      <dgm:spPr/>
      <dgm:t>
        <a:bodyPr/>
        <a:lstStyle/>
        <a:p>
          <a:endParaRPr lang="en-US"/>
        </a:p>
      </dgm:t>
    </dgm:pt>
    <dgm:pt modelId="{882E28DD-60B4-4B77-8786-AA0EEC6A37F6}" type="pres">
      <dgm:prSet presAssocID="{F12DD8DA-D17D-4949-AA4F-6C978486871D}" presName="hierRoot2" presStyleCnt="0">
        <dgm:presLayoutVars>
          <dgm:hierBranch val="init"/>
        </dgm:presLayoutVars>
      </dgm:prSet>
      <dgm:spPr/>
    </dgm:pt>
    <dgm:pt modelId="{16A5536B-6D54-446A-B8B5-554078AA3ABA}" type="pres">
      <dgm:prSet presAssocID="{F12DD8DA-D17D-4949-AA4F-6C978486871D}" presName="rootComposite" presStyleCnt="0"/>
      <dgm:spPr/>
    </dgm:pt>
    <dgm:pt modelId="{5B431182-DC64-4343-ABE8-6D8685126C19}" type="pres">
      <dgm:prSet presAssocID="{F12DD8DA-D17D-4949-AA4F-6C978486871D}" presName="rootText" presStyleLbl="node4" presStyleIdx="1" presStyleCnt="13" custLinFactNeighborX="-63796" custLinFactNeighborY="-7748">
        <dgm:presLayoutVars>
          <dgm:chPref val="3"/>
        </dgm:presLayoutVars>
      </dgm:prSet>
      <dgm:spPr/>
      <dgm:t>
        <a:bodyPr/>
        <a:lstStyle/>
        <a:p>
          <a:endParaRPr lang="en-US"/>
        </a:p>
      </dgm:t>
    </dgm:pt>
    <dgm:pt modelId="{C09DFDAD-3584-4B5C-B669-D9509B0DF172}" type="pres">
      <dgm:prSet presAssocID="{F12DD8DA-D17D-4949-AA4F-6C978486871D}" presName="rootConnector" presStyleLbl="node4" presStyleIdx="1" presStyleCnt="13"/>
      <dgm:spPr/>
      <dgm:t>
        <a:bodyPr/>
        <a:lstStyle/>
        <a:p>
          <a:endParaRPr lang="en-US"/>
        </a:p>
      </dgm:t>
    </dgm:pt>
    <dgm:pt modelId="{7B1895E5-2B75-48BA-ACB6-4E151ECA0436}" type="pres">
      <dgm:prSet presAssocID="{F12DD8DA-D17D-4949-AA4F-6C978486871D}" presName="hierChild4" presStyleCnt="0"/>
      <dgm:spPr/>
    </dgm:pt>
    <dgm:pt modelId="{4B97FDF5-247E-4F5E-A9AF-A7D92DA300C2}" type="pres">
      <dgm:prSet presAssocID="{F12DD8DA-D17D-4949-AA4F-6C978486871D}" presName="hierChild5" presStyleCnt="0"/>
      <dgm:spPr/>
    </dgm:pt>
    <dgm:pt modelId="{A6B4C10A-7A0B-4149-854F-B470EFEAC413}" type="pres">
      <dgm:prSet presAssocID="{5547A803-AD9C-42F8-A5A7-3C11C6AC66F1}" presName="hierChild5" presStyleCnt="0"/>
      <dgm:spPr/>
    </dgm:pt>
    <dgm:pt modelId="{1762E529-65E7-4F3C-8A5D-A417F2C86B14}" type="pres">
      <dgm:prSet presAssocID="{3437830A-6BC1-4F97-948C-6E3DD14970D1}" presName="Name37" presStyleLbl="parChTrans1D3" presStyleIdx="1" presStyleCnt="5"/>
      <dgm:spPr/>
      <dgm:t>
        <a:bodyPr/>
        <a:lstStyle/>
        <a:p>
          <a:endParaRPr lang="en-US"/>
        </a:p>
      </dgm:t>
    </dgm:pt>
    <dgm:pt modelId="{A5197518-D8F5-4337-AC8B-DED5D2B13C35}" type="pres">
      <dgm:prSet presAssocID="{73BA13C8-32A2-46F5-803F-6D763869184B}" presName="hierRoot2" presStyleCnt="0">
        <dgm:presLayoutVars>
          <dgm:hierBranch val="init"/>
        </dgm:presLayoutVars>
      </dgm:prSet>
      <dgm:spPr/>
    </dgm:pt>
    <dgm:pt modelId="{DC5E15D2-3F56-4623-A6AC-C27B030AD47F}" type="pres">
      <dgm:prSet presAssocID="{73BA13C8-32A2-46F5-803F-6D763869184B}" presName="rootComposite" presStyleCnt="0"/>
      <dgm:spPr/>
    </dgm:pt>
    <dgm:pt modelId="{9A89A1AB-A527-4991-8CBF-DCBD10198F3C}" type="pres">
      <dgm:prSet presAssocID="{73BA13C8-32A2-46F5-803F-6D763869184B}" presName="rootText" presStyleLbl="node3" presStyleIdx="1" presStyleCnt="5" custLinFactNeighborX="-70245" custLinFactNeighborY="-4668">
        <dgm:presLayoutVars>
          <dgm:chPref val="3"/>
        </dgm:presLayoutVars>
      </dgm:prSet>
      <dgm:spPr/>
      <dgm:t>
        <a:bodyPr/>
        <a:lstStyle/>
        <a:p>
          <a:endParaRPr lang="en-US"/>
        </a:p>
      </dgm:t>
    </dgm:pt>
    <dgm:pt modelId="{AC166681-BD2F-46E3-90D3-ABC9F370A5BF}" type="pres">
      <dgm:prSet presAssocID="{73BA13C8-32A2-46F5-803F-6D763869184B}" presName="rootConnector" presStyleLbl="node3" presStyleIdx="1" presStyleCnt="5"/>
      <dgm:spPr/>
      <dgm:t>
        <a:bodyPr/>
        <a:lstStyle/>
        <a:p>
          <a:endParaRPr lang="en-US"/>
        </a:p>
      </dgm:t>
    </dgm:pt>
    <dgm:pt modelId="{9A781DEB-43A8-4A7D-A6F0-4909CD477837}" type="pres">
      <dgm:prSet presAssocID="{73BA13C8-32A2-46F5-803F-6D763869184B}" presName="hierChild4" presStyleCnt="0"/>
      <dgm:spPr/>
    </dgm:pt>
    <dgm:pt modelId="{C3BECA76-C8FF-489D-B73A-8186EE168BC6}" type="pres">
      <dgm:prSet presAssocID="{ED65E043-970E-4842-907F-64C84E7FBE76}" presName="Name37" presStyleLbl="parChTrans1D4" presStyleIdx="2" presStyleCnt="13"/>
      <dgm:spPr/>
      <dgm:t>
        <a:bodyPr/>
        <a:lstStyle/>
        <a:p>
          <a:endParaRPr lang="en-US"/>
        </a:p>
      </dgm:t>
    </dgm:pt>
    <dgm:pt modelId="{950D9B07-D878-43E4-AA99-FB7C858112F3}" type="pres">
      <dgm:prSet presAssocID="{A1262AF0-4F58-4B48-B3E8-336CF8D01E55}" presName="hierRoot2" presStyleCnt="0">
        <dgm:presLayoutVars>
          <dgm:hierBranch val="init"/>
        </dgm:presLayoutVars>
      </dgm:prSet>
      <dgm:spPr/>
    </dgm:pt>
    <dgm:pt modelId="{8731C398-BC88-4CD0-9E09-9B25928E47FA}" type="pres">
      <dgm:prSet presAssocID="{A1262AF0-4F58-4B48-B3E8-336CF8D01E55}" presName="rootComposite" presStyleCnt="0"/>
      <dgm:spPr/>
    </dgm:pt>
    <dgm:pt modelId="{6E351808-1F2D-41B3-BEC7-45665F6FC276}" type="pres">
      <dgm:prSet presAssocID="{A1262AF0-4F58-4B48-B3E8-336CF8D01E55}" presName="rootText" presStyleLbl="node4" presStyleIdx="2" presStyleCnt="13" custLinFactNeighborX="-79026">
        <dgm:presLayoutVars>
          <dgm:chPref val="3"/>
        </dgm:presLayoutVars>
      </dgm:prSet>
      <dgm:spPr/>
      <dgm:t>
        <a:bodyPr/>
        <a:lstStyle/>
        <a:p>
          <a:endParaRPr lang="en-US"/>
        </a:p>
      </dgm:t>
    </dgm:pt>
    <dgm:pt modelId="{5FD765F7-EFFF-4340-A263-5D4C216FF112}" type="pres">
      <dgm:prSet presAssocID="{A1262AF0-4F58-4B48-B3E8-336CF8D01E55}" presName="rootConnector" presStyleLbl="node4" presStyleIdx="2" presStyleCnt="13"/>
      <dgm:spPr/>
      <dgm:t>
        <a:bodyPr/>
        <a:lstStyle/>
        <a:p>
          <a:endParaRPr lang="en-US"/>
        </a:p>
      </dgm:t>
    </dgm:pt>
    <dgm:pt modelId="{1B1758D7-5F4A-4973-AF72-FC532C444139}" type="pres">
      <dgm:prSet presAssocID="{A1262AF0-4F58-4B48-B3E8-336CF8D01E55}" presName="hierChild4" presStyleCnt="0"/>
      <dgm:spPr/>
    </dgm:pt>
    <dgm:pt modelId="{216AE212-6E7E-4AFF-B342-A7CF9E987E9C}" type="pres">
      <dgm:prSet presAssocID="{A1262AF0-4F58-4B48-B3E8-336CF8D01E55}" presName="hierChild5" presStyleCnt="0"/>
      <dgm:spPr/>
    </dgm:pt>
    <dgm:pt modelId="{F432219D-5D27-4459-ADFC-7C7A13DD3798}" type="pres">
      <dgm:prSet presAssocID="{50DE1FDB-5390-44AB-9442-E1DCD4E35227}" presName="Name37" presStyleLbl="parChTrans1D4" presStyleIdx="3" presStyleCnt="13"/>
      <dgm:spPr/>
      <dgm:t>
        <a:bodyPr/>
        <a:lstStyle/>
        <a:p>
          <a:endParaRPr lang="en-US"/>
        </a:p>
      </dgm:t>
    </dgm:pt>
    <dgm:pt modelId="{F0646CA1-D3BD-4EFF-86E1-38F809D472F0}" type="pres">
      <dgm:prSet presAssocID="{0AB15825-509D-49C7-B042-FD1085DAEDD9}" presName="hierRoot2" presStyleCnt="0">
        <dgm:presLayoutVars>
          <dgm:hierBranch val="init"/>
        </dgm:presLayoutVars>
      </dgm:prSet>
      <dgm:spPr/>
    </dgm:pt>
    <dgm:pt modelId="{8BBAE7C0-18EA-446F-B094-513D2E295490}" type="pres">
      <dgm:prSet presAssocID="{0AB15825-509D-49C7-B042-FD1085DAEDD9}" presName="rootComposite" presStyleCnt="0"/>
      <dgm:spPr/>
    </dgm:pt>
    <dgm:pt modelId="{1D63F008-63F2-4338-AC68-4EA5C207DCC0}" type="pres">
      <dgm:prSet presAssocID="{0AB15825-509D-49C7-B042-FD1085DAEDD9}" presName="rootText" presStyleLbl="node4" presStyleIdx="3" presStyleCnt="13" custLinFactNeighborX="-79638" custLinFactNeighborY="-2742">
        <dgm:presLayoutVars>
          <dgm:chPref val="3"/>
        </dgm:presLayoutVars>
      </dgm:prSet>
      <dgm:spPr/>
      <dgm:t>
        <a:bodyPr/>
        <a:lstStyle/>
        <a:p>
          <a:endParaRPr lang="en-US"/>
        </a:p>
      </dgm:t>
    </dgm:pt>
    <dgm:pt modelId="{93FCA8C8-F6A1-454A-A1F9-1F9D6B0F3244}" type="pres">
      <dgm:prSet presAssocID="{0AB15825-509D-49C7-B042-FD1085DAEDD9}" presName="rootConnector" presStyleLbl="node4" presStyleIdx="3" presStyleCnt="13"/>
      <dgm:spPr/>
      <dgm:t>
        <a:bodyPr/>
        <a:lstStyle/>
        <a:p>
          <a:endParaRPr lang="en-US"/>
        </a:p>
      </dgm:t>
    </dgm:pt>
    <dgm:pt modelId="{8F7E819B-0C67-480D-AF3D-8782623AF8A8}" type="pres">
      <dgm:prSet presAssocID="{0AB15825-509D-49C7-B042-FD1085DAEDD9}" presName="hierChild4" presStyleCnt="0"/>
      <dgm:spPr/>
    </dgm:pt>
    <dgm:pt modelId="{5B511345-BE7C-4FA7-82D9-077A7C8E1578}" type="pres">
      <dgm:prSet presAssocID="{0AB15825-509D-49C7-B042-FD1085DAEDD9}" presName="hierChild5" presStyleCnt="0"/>
      <dgm:spPr/>
    </dgm:pt>
    <dgm:pt modelId="{FCA0E52D-3455-48DC-822D-2E73D1848006}" type="pres">
      <dgm:prSet presAssocID="{6D3D6D05-A725-45A9-96DA-C3096B035AA0}" presName="Name37" presStyleLbl="parChTrans1D4" presStyleIdx="4" presStyleCnt="13"/>
      <dgm:spPr/>
      <dgm:t>
        <a:bodyPr/>
        <a:lstStyle/>
        <a:p>
          <a:endParaRPr lang="en-US"/>
        </a:p>
      </dgm:t>
    </dgm:pt>
    <dgm:pt modelId="{C7004E6C-E58C-42D5-9C7D-88099CEE03EA}" type="pres">
      <dgm:prSet presAssocID="{0341C4F5-C835-4ABB-A5AC-31DD8A4F2753}" presName="hierRoot2" presStyleCnt="0">
        <dgm:presLayoutVars>
          <dgm:hierBranch val="init"/>
        </dgm:presLayoutVars>
      </dgm:prSet>
      <dgm:spPr/>
    </dgm:pt>
    <dgm:pt modelId="{5632C433-61C4-415D-B562-721274FBD9C9}" type="pres">
      <dgm:prSet presAssocID="{0341C4F5-C835-4ABB-A5AC-31DD8A4F2753}" presName="rootComposite" presStyleCnt="0"/>
      <dgm:spPr/>
    </dgm:pt>
    <dgm:pt modelId="{5F7FC00E-0146-4429-9FD1-A986D1758862}" type="pres">
      <dgm:prSet presAssocID="{0341C4F5-C835-4ABB-A5AC-31DD8A4F2753}" presName="rootText" presStyleLbl="node4" presStyleIdx="4" presStyleCnt="13" custLinFactNeighborX="-80805" custLinFactNeighborY="166">
        <dgm:presLayoutVars>
          <dgm:chPref val="3"/>
        </dgm:presLayoutVars>
      </dgm:prSet>
      <dgm:spPr/>
      <dgm:t>
        <a:bodyPr/>
        <a:lstStyle/>
        <a:p>
          <a:endParaRPr lang="en-US"/>
        </a:p>
      </dgm:t>
    </dgm:pt>
    <dgm:pt modelId="{7FA54EE6-5818-4CA3-A1CC-B905FE3AD415}" type="pres">
      <dgm:prSet presAssocID="{0341C4F5-C835-4ABB-A5AC-31DD8A4F2753}" presName="rootConnector" presStyleLbl="node4" presStyleIdx="4" presStyleCnt="13"/>
      <dgm:spPr/>
      <dgm:t>
        <a:bodyPr/>
        <a:lstStyle/>
        <a:p>
          <a:endParaRPr lang="en-US"/>
        </a:p>
      </dgm:t>
    </dgm:pt>
    <dgm:pt modelId="{B3CE32C0-BC66-405E-A455-6290FFB3BC9A}" type="pres">
      <dgm:prSet presAssocID="{0341C4F5-C835-4ABB-A5AC-31DD8A4F2753}" presName="hierChild4" presStyleCnt="0"/>
      <dgm:spPr/>
    </dgm:pt>
    <dgm:pt modelId="{BA4172D7-A1CC-4721-9141-400EBB730F79}" type="pres">
      <dgm:prSet presAssocID="{0341C4F5-C835-4ABB-A5AC-31DD8A4F2753}" presName="hierChild5" presStyleCnt="0"/>
      <dgm:spPr/>
    </dgm:pt>
    <dgm:pt modelId="{C48E5CE0-E60D-4EB9-9CE8-026652C7BF4D}" type="pres">
      <dgm:prSet presAssocID="{73BA13C8-32A2-46F5-803F-6D763869184B}" presName="hierChild5" presStyleCnt="0"/>
      <dgm:spPr/>
    </dgm:pt>
    <dgm:pt modelId="{4647E19C-8256-424C-9333-ADF96B4BE4A1}" type="pres">
      <dgm:prSet presAssocID="{B4CF6F84-EA1A-4F24-8222-D03A407D467D}" presName="Name37" presStyleLbl="parChTrans1D3" presStyleIdx="2" presStyleCnt="5"/>
      <dgm:spPr/>
      <dgm:t>
        <a:bodyPr/>
        <a:lstStyle/>
        <a:p>
          <a:endParaRPr lang="en-US"/>
        </a:p>
      </dgm:t>
    </dgm:pt>
    <dgm:pt modelId="{5A0365C2-D0A9-4F42-837C-CD9A13515D3E}" type="pres">
      <dgm:prSet presAssocID="{8C0EE8E0-0D37-492F-AF39-37A17BB942AC}" presName="hierRoot2" presStyleCnt="0">
        <dgm:presLayoutVars>
          <dgm:hierBranch val="init"/>
        </dgm:presLayoutVars>
      </dgm:prSet>
      <dgm:spPr/>
    </dgm:pt>
    <dgm:pt modelId="{E69B0AE7-1854-4F5F-BDEB-09E89F28547F}" type="pres">
      <dgm:prSet presAssocID="{8C0EE8E0-0D37-492F-AF39-37A17BB942AC}" presName="rootComposite" presStyleCnt="0"/>
      <dgm:spPr/>
    </dgm:pt>
    <dgm:pt modelId="{95582253-B024-4B18-9194-6846F928A4C2}" type="pres">
      <dgm:prSet presAssocID="{8C0EE8E0-0D37-492F-AF39-37A17BB942AC}" presName="rootText" presStyleLbl="node3" presStyleIdx="2" presStyleCnt="5" custLinFactNeighborX="-80543" custLinFactNeighborY="-4668">
        <dgm:presLayoutVars>
          <dgm:chPref val="3"/>
        </dgm:presLayoutVars>
      </dgm:prSet>
      <dgm:spPr/>
      <dgm:t>
        <a:bodyPr/>
        <a:lstStyle/>
        <a:p>
          <a:endParaRPr lang="en-US"/>
        </a:p>
      </dgm:t>
    </dgm:pt>
    <dgm:pt modelId="{2EE07138-97DB-4EFF-B6A9-3F3E10926EB1}" type="pres">
      <dgm:prSet presAssocID="{8C0EE8E0-0D37-492F-AF39-37A17BB942AC}" presName="rootConnector" presStyleLbl="node3" presStyleIdx="2" presStyleCnt="5"/>
      <dgm:spPr/>
      <dgm:t>
        <a:bodyPr/>
        <a:lstStyle/>
        <a:p>
          <a:endParaRPr lang="en-US"/>
        </a:p>
      </dgm:t>
    </dgm:pt>
    <dgm:pt modelId="{719267C0-2052-4499-B93F-C58DFDECAB07}" type="pres">
      <dgm:prSet presAssocID="{8C0EE8E0-0D37-492F-AF39-37A17BB942AC}" presName="hierChild4" presStyleCnt="0"/>
      <dgm:spPr/>
    </dgm:pt>
    <dgm:pt modelId="{BCD639AC-3CC0-469B-A53A-44C24C733B98}" type="pres">
      <dgm:prSet presAssocID="{8B799B9A-C1AC-4A0E-85A2-6A74E485E899}" presName="Name37" presStyleLbl="parChTrans1D4" presStyleIdx="5" presStyleCnt="13"/>
      <dgm:spPr/>
      <dgm:t>
        <a:bodyPr/>
        <a:lstStyle/>
        <a:p>
          <a:endParaRPr lang="en-US"/>
        </a:p>
      </dgm:t>
    </dgm:pt>
    <dgm:pt modelId="{DB0ACD15-3460-400E-B35D-FCE476DAD485}" type="pres">
      <dgm:prSet presAssocID="{020EC1D7-C05C-4558-AF04-9B51B2694F87}" presName="hierRoot2" presStyleCnt="0">
        <dgm:presLayoutVars>
          <dgm:hierBranch val="init"/>
        </dgm:presLayoutVars>
      </dgm:prSet>
      <dgm:spPr/>
    </dgm:pt>
    <dgm:pt modelId="{C3764AE1-2689-4D7F-AC10-9BA4B68D27C4}" type="pres">
      <dgm:prSet presAssocID="{020EC1D7-C05C-4558-AF04-9B51B2694F87}" presName="rootComposite" presStyleCnt="0"/>
      <dgm:spPr/>
    </dgm:pt>
    <dgm:pt modelId="{FD582795-6DE4-45BE-908D-0C263E29B59E}" type="pres">
      <dgm:prSet presAssocID="{020EC1D7-C05C-4558-AF04-9B51B2694F87}" presName="rootText" presStyleLbl="node4" presStyleIdx="5" presStyleCnt="13" custLinFactNeighborX="-86991">
        <dgm:presLayoutVars>
          <dgm:chPref val="3"/>
        </dgm:presLayoutVars>
      </dgm:prSet>
      <dgm:spPr/>
      <dgm:t>
        <a:bodyPr/>
        <a:lstStyle/>
        <a:p>
          <a:endParaRPr lang="en-US"/>
        </a:p>
      </dgm:t>
    </dgm:pt>
    <dgm:pt modelId="{9A417531-58CA-4BE7-A00F-DCDA71B5163A}" type="pres">
      <dgm:prSet presAssocID="{020EC1D7-C05C-4558-AF04-9B51B2694F87}" presName="rootConnector" presStyleLbl="node4" presStyleIdx="5" presStyleCnt="13"/>
      <dgm:spPr/>
      <dgm:t>
        <a:bodyPr/>
        <a:lstStyle/>
        <a:p>
          <a:endParaRPr lang="en-US"/>
        </a:p>
      </dgm:t>
    </dgm:pt>
    <dgm:pt modelId="{83EAA3A8-15B2-401E-99BB-B94CFD70280D}" type="pres">
      <dgm:prSet presAssocID="{020EC1D7-C05C-4558-AF04-9B51B2694F87}" presName="hierChild4" presStyleCnt="0"/>
      <dgm:spPr/>
    </dgm:pt>
    <dgm:pt modelId="{9AF19134-59DB-460A-B798-0F24A8B501C9}" type="pres">
      <dgm:prSet presAssocID="{020EC1D7-C05C-4558-AF04-9B51B2694F87}" presName="hierChild5" presStyleCnt="0"/>
      <dgm:spPr/>
    </dgm:pt>
    <dgm:pt modelId="{C4CC13E7-F729-494F-BC39-617A98131D0E}" type="pres">
      <dgm:prSet presAssocID="{9B4A9474-D69C-4603-80C9-FEB88A23D3EB}" presName="Name37" presStyleLbl="parChTrans1D4" presStyleIdx="6" presStyleCnt="13"/>
      <dgm:spPr/>
      <dgm:t>
        <a:bodyPr/>
        <a:lstStyle/>
        <a:p>
          <a:endParaRPr lang="en-US"/>
        </a:p>
      </dgm:t>
    </dgm:pt>
    <dgm:pt modelId="{A784D041-2CAF-4426-BC6E-910613B18143}" type="pres">
      <dgm:prSet presAssocID="{914E4F75-1844-4132-8D17-84649F0F09D8}" presName="hierRoot2" presStyleCnt="0">
        <dgm:presLayoutVars>
          <dgm:hierBranch val="init"/>
        </dgm:presLayoutVars>
      </dgm:prSet>
      <dgm:spPr/>
    </dgm:pt>
    <dgm:pt modelId="{D4478B90-7883-4DF7-917E-5ACE551AD4B7}" type="pres">
      <dgm:prSet presAssocID="{914E4F75-1844-4132-8D17-84649F0F09D8}" presName="rootComposite" presStyleCnt="0"/>
      <dgm:spPr/>
    </dgm:pt>
    <dgm:pt modelId="{3C631E10-EB6C-450F-9403-44851EF469C8}" type="pres">
      <dgm:prSet presAssocID="{914E4F75-1844-4132-8D17-84649F0F09D8}" presName="rootText" presStyleLbl="node4" presStyleIdx="6" presStyleCnt="13" custLinFactNeighborX="-89733">
        <dgm:presLayoutVars>
          <dgm:chPref val="3"/>
        </dgm:presLayoutVars>
      </dgm:prSet>
      <dgm:spPr/>
      <dgm:t>
        <a:bodyPr/>
        <a:lstStyle/>
        <a:p>
          <a:endParaRPr lang="en-US"/>
        </a:p>
      </dgm:t>
    </dgm:pt>
    <dgm:pt modelId="{A3749E03-391A-4EED-9B2E-C55523B73484}" type="pres">
      <dgm:prSet presAssocID="{914E4F75-1844-4132-8D17-84649F0F09D8}" presName="rootConnector" presStyleLbl="node4" presStyleIdx="6" presStyleCnt="13"/>
      <dgm:spPr/>
      <dgm:t>
        <a:bodyPr/>
        <a:lstStyle/>
        <a:p>
          <a:endParaRPr lang="en-US"/>
        </a:p>
      </dgm:t>
    </dgm:pt>
    <dgm:pt modelId="{546BA648-6B2C-4A8A-A3B9-BFA8C4800190}" type="pres">
      <dgm:prSet presAssocID="{914E4F75-1844-4132-8D17-84649F0F09D8}" presName="hierChild4" presStyleCnt="0"/>
      <dgm:spPr/>
    </dgm:pt>
    <dgm:pt modelId="{EE6E2B89-3325-4DD5-B81C-55D6A9854DDA}" type="pres">
      <dgm:prSet presAssocID="{914E4F75-1844-4132-8D17-84649F0F09D8}" presName="hierChild5" presStyleCnt="0"/>
      <dgm:spPr/>
    </dgm:pt>
    <dgm:pt modelId="{9510A901-8487-47A0-9222-F5EB7FE6C1C7}" type="pres">
      <dgm:prSet presAssocID="{1BB4F1B7-6EDC-4CCA-8E36-94844E208F03}" presName="Name37" presStyleLbl="parChTrans1D4" presStyleIdx="7" presStyleCnt="13"/>
      <dgm:spPr/>
      <dgm:t>
        <a:bodyPr/>
        <a:lstStyle/>
        <a:p>
          <a:endParaRPr lang="en-US"/>
        </a:p>
      </dgm:t>
    </dgm:pt>
    <dgm:pt modelId="{82331E1D-C976-42EE-99DD-9B29DD421BC3}" type="pres">
      <dgm:prSet presAssocID="{910F77DA-7D0F-4AA1-A8CB-4AB0BB54EB9B}" presName="hierRoot2" presStyleCnt="0">
        <dgm:presLayoutVars>
          <dgm:hierBranch val="init"/>
        </dgm:presLayoutVars>
      </dgm:prSet>
      <dgm:spPr/>
    </dgm:pt>
    <dgm:pt modelId="{C9AC57EE-B40E-4306-8F33-1E41BCEC7068}" type="pres">
      <dgm:prSet presAssocID="{910F77DA-7D0F-4AA1-A8CB-4AB0BB54EB9B}" presName="rootComposite" presStyleCnt="0"/>
      <dgm:spPr/>
    </dgm:pt>
    <dgm:pt modelId="{77048ACF-66BE-4B3C-9C64-E5A17F86FE20}" type="pres">
      <dgm:prSet presAssocID="{910F77DA-7D0F-4AA1-A8CB-4AB0BB54EB9B}" presName="rootText" presStyleLbl="node4" presStyleIdx="7" presStyleCnt="13" custLinFactNeighborX="-88362">
        <dgm:presLayoutVars>
          <dgm:chPref val="3"/>
        </dgm:presLayoutVars>
      </dgm:prSet>
      <dgm:spPr/>
      <dgm:t>
        <a:bodyPr/>
        <a:lstStyle/>
        <a:p>
          <a:endParaRPr lang="en-US"/>
        </a:p>
      </dgm:t>
    </dgm:pt>
    <dgm:pt modelId="{0455FF23-E501-4C20-BFA2-009D236A60DE}" type="pres">
      <dgm:prSet presAssocID="{910F77DA-7D0F-4AA1-A8CB-4AB0BB54EB9B}" presName="rootConnector" presStyleLbl="node4" presStyleIdx="7" presStyleCnt="13"/>
      <dgm:spPr/>
      <dgm:t>
        <a:bodyPr/>
        <a:lstStyle/>
        <a:p>
          <a:endParaRPr lang="en-US"/>
        </a:p>
      </dgm:t>
    </dgm:pt>
    <dgm:pt modelId="{E3980E64-43B0-4DDC-8F77-366EB8653D21}" type="pres">
      <dgm:prSet presAssocID="{910F77DA-7D0F-4AA1-A8CB-4AB0BB54EB9B}" presName="hierChild4" presStyleCnt="0"/>
      <dgm:spPr/>
    </dgm:pt>
    <dgm:pt modelId="{216A9869-7B0C-413B-A511-8B9857EE6E1B}" type="pres">
      <dgm:prSet presAssocID="{910F77DA-7D0F-4AA1-A8CB-4AB0BB54EB9B}" presName="hierChild5" presStyleCnt="0"/>
      <dgm:spPr/>
    </dgm:pt>
    <dgm:pt modelId="{1C18F9EA-BA59-49B4-B41A-4E470EC1933F}" type="pres">
      <dgm:prSet presAssocID="{8C0EE8E0-0D37-492F-AF39-37A17BB942AC}" presName="hierChild5" presStyleCnt="0"/>
      <dgm:spPr/>
    </dgm:pt>
    <dgm:pt modelId="{97B849CF-6D23-4232-85D3-8D211386EB0D}" type="pres">
      <dgm:prSet presAssocID="{F4800EC1-C1C9-4580-B0CD-53B89A29EA41}" presName="hierChild5" presStyleCnt="0"/>
      <dgm:spPr/>
    </dgm:pt>
    <dgm:pt modelId="{CA52CB77-28A6-45A7-8570-37C44324502F}" type="pres">
      <dgm:prSet presAssocID="{135BED78-7197-4C20-9005-5489A54CE06C}" presName="Name37" presStyleLbl="parChTrans1D2" presStyleIdx="1" presStyleCnt="3"/>
      <dgm:spPr/>
      <dgm:t>
        <a:bodyPr/>
        <a:lstStyle/>
        <a:p>
          <a:endParaRPr lang="en-US"/>
        </a:p>
      </dgm:t>
    </dgm:pt>
    <dgm:pt modelId="{66B31D90-510E-4A14-B29D-CC7C6403C4A6}" type="pres">
      <dgm:prSet presAssocID="{CAD2D0C7-25DE-48EF-910D-133BCDB77988}" presName="hierRoot2" presStyleCnt="0">
        <dgm:presLayoutVars>
          <dgm:hierBranch val="init"/>
        </dgm:presLayoutVars>
      </dgm:prSet>
      <dgm:spPr/>
    </dgm:pt>
    <dgm:pt modelId="{82443CCD-ED9E-40FD-AC4F-DCFD2E35D58C}" type="pres">
      <dgm:prSet presAssocID="{CAD2D0C7-25DE-48EF-910D-133BCDB77988}" presName="rootComposite" presStyleCnt="0"/>
      <dgm:spPr/>
    </dgm:pt>
    <dgm:pt modelId="{704E53E5-643E-4F0B-9E2C-687DB6C096E9}" type="pres">
      <dgm:prSet presAssocID="{CAD2D0C7-25DE-48EF-910D-133BCDB77988}" presName="rootText" presStyleLbl="node2" presStyleIdx="1" presStyleCnt="3" custLinFactNeighborX="4124">
        <dgm:presLayoutVars>
          <dgm:chPref val="3"/>
        </dgm:presLayoutVars>
      </dgm:prSet>
      <dgm:spPr/>
      <dgm:t>
        <a:bodyPr/>
        <a:lstStyle/>
        <a:p>
          <a:endParaRPr lang="en-US"/>
        </a:p>
      </dgm:t>
    </dgm:pt>
    <dgm:pt modelId="{6562A04F-B772-4581-813A-790AEEFA7356}" type="pres">
      <dgm:prSet presAssocID="{CAD2D0C7-25DE-48EF-910D-133BCDB77988}" presName="rootConnector" presStyleLbl="node2" presStyleIdx="1" presStyleCnt="3"/>
      <dgm:spPr/>
      <dgm:t>
        <a:bodyPr/>
        <a:lstStyle/>
        <a:p>
          <a:endParaRPr lang="en-US"/>
        </a:p>
      </dgm:t>
    </dgm:pt>
    <dgm:pt modelId="{9A57591A-A1EB-462F-9D4A-D606EC7A2A35}" type="pres">
      <dgm:prSet presAssocID="{CAD2D0C7-25DE-48EF-910D-133BCDB77988}" presName="hierChild4" presStyleCnt="0"/>
      <dgm:spPr/>
    </dgm:pt>
    <dgm:pt modelId="{EA5F2872-E80E-4F08-A10E-2C6516CAE1CA}" type="pres">
      <dgm:prSet presAssocID="{CAD2D0C7-25DE-48EF-910D-133BCDB77988}" presName="hierChild5" presStyleCnt="0"/>
      <dgm:spPr/>
    </dgm:pt>
    <dgm:pt modelId="{E4646945-062F-416E-944F-5F5C79890AC8}" type="pres">
      <dgm:prSet presAssocID="{B6FE54BB-8B8A-461A-8BDB-7A2713BFB396}" presName="Name37" presStyleLbl="parChTrans1D2" presStyleIdx="2" presStyleCnt="3"/>
      <dgm:spPr/>
      <dgm:t>
        <a:bodyPr/>
        <a:lstStyle/>
        <a:p>
          <a:endParaRPr lang="en-US"/>
        </a:p>
      </dgm:t>
    </dgm:pt>
    <dgm:pt modelId="{1B3EEF88-BED0-4B3E-BC0C-119323DF8C1F}" type="pres">
      <dgm:prSet presAssocID="{A116825E-5E57-4E57-B875-BE183F44699C}" presName="hierRoot2" presStyleCnt="0">
        <dgm:presLayoutVars>
          <dgm:hierBranch/>
        </dgm:presLayoutVars>
      </dgm:prSet>
      <dgm:spPr/>
    </dgm:pt>
    <dgm:pt modelId="{14013153-22AA-4F7B-9F10-9F469885BB84}" type="pres">
      <dgm:prSet presAssocID="{A116825E-5E57-4E57-B875-BE183F44699C}" presName="rootComposite" presStyleCnt="0"/>
      <dgm:spPr/>
    </dgm:pt>
    <dgm:pt modelId="{F731756F-D764-44B0-A324-6D9B492C7EC7}" type="pres">
      <dgm:prSet presAssocID="{A116825E-5E57-4E57-B875-BE183F44699C}" presName="rootText" presStyleLbl="node2" presStyleIdx="2" presStyleCnt="3" custLinFactNeighborX="2767">
        <dgm:presLayoutVars>
          <dgm:chPref val="3"/>
        </dgm:presLayoutVars>
      </dgm:prSet>
      <dgm:spPr/>
      <dgm:t>
        <a:bodyPr/>
        <a:lstStyle/>
        <a:p>
          <a:endParaRPr lang="en-US"/>
        </a:p>
      </dgm:t>
    </dgm:pt>
    <dgm:pt modelId="{7720FB2B-3226-4900-8E5D-EAC41FC828A0}" type="pres">
      <dgm:prSet presAssocID="{A116825E-5E57-4E57-B875-BE183F44699C}" presName="rootConnector" presStyleLbl="node2" presStyleIdx="2" presStyleCnt="3"/>
      <dgm:spPr/>
      <dgm:t>
        <a:bodyPr/>
        <a:lstStyle/>
        <a:p>
          <a:endParaRPr lang="en-US"/>
        </a:p>
      </dgm:t>
    </dgm:pt>
    <dgm:pt modelId="{382926DD-E1E5-49B7-BAAB-AB5001D45D27}" type="pres">
      <dgm:prSet presAssocID="{A116825E-5E57-4E57-B875-BE183F44699C}" presName="hierChild4" presStyleCnt="0"/>
      <dgm:spPr/>
    </dgm:pt>
    <dgm:pt modelId="{27173909-F7C6-4AC2-8DE2-F0D1D0E9A80E}" type="pres">
      <dgm:prSet presAssocID="{F4FC5081-6047-4AC2-B131-218751EB16EC}" presName="Name35" presStyleLbl="parChTrans1D3" presStyleIdx="3" presStyleCnt="5"/>
      <dgm:spPr/>
      <dgm:t>
        <a:bodyPr/>
        <a:lstStyle/>
        <a:p>
          <a:endParaRPr lang="en-US"/>
        </a:p>
      </dgm:t>
    </dgm:pt>
    <dgm:pt modelId="{27FA10E8-AA84-4ADF-A15A-5DFBC34D5BF1}" type="pres">
      <dgm:prSet presAssocID="{5694A40C-D656-419C-B146-CCE9D7DA926F}" presName="hierRoot2" presStyleCnt="0">
        <dgm:presLayoutVars>
          <dgm:hierBranch val="init"/>
        </dgm:presLayoutVars>
      </dgm:prSet>
      <dgm:spPr/>
    </dgm:pt>
    <dgm:pt modelId="{82DFB69B-9040-4FDE-841E-98C127255913}" type="pres">
      <dgm:prSet presAssocID="{5694A40C-D656-419C-B146-CCE9D7DA926F}" presName="rootComposite" presStyleCnt="0"/>
      <dgm:spPr/>
    </dgm:pt>
    <dgm:pt modelId="{7D5F2F87-9D66-4392-A666-EBCCFFE99EEE}" type="pres">
      <dgm:prSet presAssocID="{5694A40C-D656-419C-B146-CCE9D7DA926F}" presName="rootText" presStyleLbl="node3" presStyleIdx="3" presStyleCnt="5" custLinFactNeighborX="-2743">
        <dgm:presLayoutVars>
          <dgm:chPref val="3"/>
        </dgm:presLayoutVars>
      </dgm:prSet>
      <dgm:spPr/>
      <dgm:t>
        <a:bodyPr/>
        <a:lstStyle/>
        <a:p>
          <a:endParaRPr lang="en-US"/>
        </a:p>
      </dgm:t>
    </dgm:pt>
    <dgm:pt modelId="{4D1E7533-FAC9-4732-BAC1-5893F0C03E69}" type="pres">
      <dgm:prSet presAssocID="{5694A40C-D656-419C-B146-CCE9D7DA926F}" presName="rootConnector" presStyleLbl="node3" presStyleIdx="3" presStyleCnt="5"/>
      <dgm:spPr/>
      <dgm:t>
        <a:bodyPr/>
        <a:lstStyle/>
        <a:p>
          <a:endParaRPr lang="en-US"/>
        </a:p>
      </dgm:t>
    </dgm:pt>
    <dgm:pt modelId="{D19CD4C1-DACA-4DEF-9AA1-87CB353252B4}" type="pres">
      <dgm:prSet presAssocID="{5694A40C-D656-419C-B146-CCE9D7DA926F}" presName="hierChild4" presStyleCnt="0"/>
      <dgm:spPr/>
    </dgm:pt>
    <dgm:pt modelId="{65F6490A-3DAE-4C3B-AA84-17D63A4DEA6C}" type="pres">
      <dgm:prSet presAssocID="{C5F8D4FC-EA89-427D-9BB9-F0E957A75CF7}" presName="Name37" presStyleLbl="parChTrans1D4" presStyleIdx="8" presStyleCnt="13"/>
      <dgm:spPr/>
      <dgm:t>
        <a:bodyPr/>
        <a:lstStyle/>
        <a:p>
          <a:endParaRPr lang="en-US"/>
        </a:p>
      </dgm:t>
    </dgm:pt>
    <dgm:pt modelId="{4E74EC76-0974-4FAD-8985-D6A1CE7E66BE}" type="pres">
      <dgm:prSet presAssocID="{C4AFF2CE-C468-4EA9-BFB9-DD8CF936D1E5}" presName="hierRoot2" presStyleCnt="0">
        <dgm:presLayoutVars>
          <dgm:hierBranch val="init"/>
        </dgm:presLayoutVars>
      </dgm:prSet>
      <dgm:spPr/>
    </dgm:pt>
    <dgm:pt modelId="{5078F407-5A27-4522-9A9B-E2C83B172F63}" type="pres">
      <dgm:prSet presAssocID="{C4AFF2CE-C468-4EA9-BFB9-DD8CF936D1E5}" presName="rootComposite" presStyleCnt="0"/>
      <dgm:spPr/>
    </dgm:pt>
    <dgm:pt modelId="{AAC09559-CC76-4CC4-82AA-CA913AADD377}" type="pres">
      <dgm:prSet presAssocID="{C4AFF2CE-C468-4EA9-BFB9-DD8CF936D1E5}" presName="rootText" presStyleLbl="node4" presStyleIdx="8" presStyleCnt="13">
        <dgm:presLayoutVars>
          <dgm:chPref val="3"/>
        </dgm:presLayoutVars>
      </dgm:prSet>
      <dgm:spPr/>
      <dgm:t>
        <a:bodyPr/>
        <a:lstStyle/>
        <a:p>
          <a:endParaRPr lang="en-US"/>
        </a:p>
      </dgm:t>
    </dgm:pt>
    <dgm:pt modelId="{84807BC2-3BCD-41D5-8702-F17183242A52}" type="pres">
      <dgm:prSet presAssocID="{C4AFF2CE-C468-4EA9-BFB9-DD8CF936D1E5}" presName="rootConnector" presStyleLbl="node4" presStyleIdx="8" presStyleCnt="13"/>
      <dgm:spPr/>
      <dgm:t>
        <a:bodyPr/>
        <a:lstStyle/>
        <a:p>
          <a:endParaRPr lang="en-US"/>
        </a:p>
      </dgm:t>
    </dgm:pt>
    <dgm:pt modelId="{2989675F-99AC-456E-A227-000493196329}" type="pres">
      <dgm:prSet presAssocID="{C4AFF2CE-C468-4EA9-BFB9-DD8CF936D1E5}" presName="hierChild4" presStyleCnt="0"/>
      <dgm:spPr/>
    </dgm:pt>
    <dgm:pt modelId="{E2511DAE-E4BB-4084-9C79-A6A2ADFD81F9}" type="pres">
      <dgm:prSet presAssocID="{C4AFF2CE-C468-4EA9-BFB9-DD8CF936D1E5}" presName="hierChild5" presStyleCnt="0"/>
      <dgm:spPr/>
    </dgm:pt>
    <dgm:pt modelId="{2EBA7F96-54BD-4902-A3F1-F212EB834145}" type="pres">
      <dgm:prSet presAssocID="{AA249570-6654-42B6-88F4-6528D80C067E}" presName="Name37" presStyleLbl="parChTrans1D4" presStyleIdx="9" presStyleCnt="13"/>
      <dgm:spPr/>
      <dgm:t>
        <a:bodyPr/>
        <a:lstStyle/>
        <a:p>
          <a:endParaRPr lang="en-US"/>
        </a:p>
      </dgm:t>
    </dgm:pt>
    <dgm:pt modelId="{197E0A7B-7E91-437E-B522-22DC7DE100A4}" type="pres">
      <dgm:prSet presAssocID="{26224FBE-6563-415D-AA23-1828ACECB4E8}" presName="hierRoot2" presStyleCnt="0">
        <dgm:presLayoutVars>
          <dgm:hierBranch val="init"/>
        </dgm:presLayoutVars>
      </dgm:prSet>
      <dgm:spPr/>
    </dgm:pt>
    <dgm:pt modelId="{70268DE6-ED6A-454C-A860-B68E691CD2C5}" type="pres">
      <dgm:prSet presAssocID="{26224FBE-6563-415D-AA23-1828ACECB4E8}" presName="rootComposite" presStyleCnt="0"/>
      <dgm:spPr/>
    </dgm:pt>
    <dgm:pt modelId="{B06B82D1-1AFB-454A-9907-1C5A892A6779}" type="pres">
      <dgm:prSet presAssocID="{26224FBE-6563-415D-AA23-1828ACECB4E8}" presName="rootText" presStyleLbl="node4" presStyleIdx="9" presStyleCnt="13">
        <dgm:presLayoutVars>
          <dgm:chPref val="3"/>
        </dgm:presLayoutVars>
      </dgm:prSet>
      <dgm:spPr/>
      <dgm:t>
        <a:bodyPr/>
        <a:lstStyle/>
        <a:p>
          <a:endParaRPr lang="en-US"/>
        </a:p>
      </dgm:t>
    </dgm:pt>
    <dgm:pt modelId="{CB64952D-93E8-4024-953E-30A148AAD0B8}" type="pres">
      <dgm:prSet presAssocID="{26224FBE-6563-415D-AA23-1828ACECB4E8}" presName="rootConnector" presStyleLbl="node4" presStyleIdx="9" presStyleCnt="13"/>
      <dgm:spPr/>
      <dgm:t>
        <a:bodyPr/>
        <a:lstStyle/>
        <a:p>
          <a:endParaRPr lang="en-US"/>
        </a:p>
      </dgm:t>
    </dgm:pt>
    <dgm:pt modelId="{9F03040F-21D9-401C-90A0-80979A684DB6}" type="pres">
      <dgm:prSet presAssocID="{26224FBE-6563-415D-AA23-1828ACECB4E8}" presName="hierChild4" presStyleCnt="0"/>
      <dgm:spPr/>
    </dgm:pt>
    <dgm:pt modelId="{EE480AB4-A77D-409E-91F5-4D08E97E7BD3}" type="pres">
      <dgm:prSet presAssocID="{26224FBE-6563-415D-AA23-1828ACECB4E8}" presName="hierChild5" presStyleCnt="0"/>
      <dgm:spPr/>
    </dgm:pt>
    <dgm:pt modelId="{26048DB2-E0B0-4B11-8D67-EBC75D7D0CF7}" type="pres">
      <dgm:prSet presAssocID="{638D5338-1672-42ED-8717-70C38D497696}" presName="Name37" presStyleLbl="parChTrans1D4" presStyleIdx="10" presStyleCnt="13"/>
      <dgm:spPr/>
      <dgm:t>
        <a:bodyPr/>
        <a:lstStyle/>
        <a:p>
          <a:endParaRPr lang="en-US"/>
        </a:p>
      </dgm:t>
    </dgm:pt>
    <dgm:pt modelId="{284F1185-68CB-4712-AB77-0562CFC945FF}" type="pres">
      <dgm:prSet presAssocID="{1E4D7C2E-A807-402E-8D4D-D278CDB5EDD3}" presName="hierRoot2" presStyleCnt="0">
        <dgm:presLayoutVars>
          <dgm:hierBranch val="init"/>
        </dgm:presLayoutVars>
      </dgm:prSet>
      <dgm:spPr/>
    </dgm:pt>
    <dgm:pt modelId="{692E2F97-84A7-4928-85C9-2A2B14622DA6}" type="pres">
      <dgm:prSet presAssocID="{1E4D7C2E-A807-402E-8D4D-D278CDB5EDD3}" presName="rootComposite" presStyleCnt="0"/>
      <dgm:spPr/>
    </dgm:pt>
    <dgm:pt modelId="{BBC0E8AF-2183-4714-B44E-7D06E37270C0}" type="pres">
      <dgm:prSet presAssocID="{1E4D7C2E-A807-402E-8D4D-D278CDB5EDD3}" presName="rootText" presStyleLbl="node4" presStyleIdx="10" presStyleCnt="13">
        <dgm:presLayoutVars>
          <dgm:chPref val="3"/>
        </dgm:presLayoutVars>
      </dgm:prSet>
      <dgm:spPr/>
      <dgm:t>
        <a:bodyPr/>
        <a:lstStyle/>
        <a:p>
          <a:endParaRPr lang="en-US"/>
        </a:p>
      </dgm:t>
    </dgm:pt>
    <dgm:pt modelId="{CEDF2BB1-02D8-4CAD-AC6B-2C239E82F33A}" type="pres">
      <dgm:prSet presAssocID="{1E4D7C2E-A807-402E-8D4D-D278CDB5EDD3}" presName="rootConnector" presStyleLbl="node4" presStyleIdx="10" presStyleCnt="13"/>
      <dgm:spPr/>
      <dgm:t>
        <a:bodyPr/>
        <a:lstStyle/>
        <a:p>
          <a:endParaRPr lang="en-US"/>
        </a:p>
      </dgm:t>
    </dgm:pt>
    <dgm:pt modelId="{6C3BBDF7-2098-479C-A20F-BD9B12CC8202}" type="pres">
      <dgm:prSet presAssocID="{1E4D7C2E-A807-402E-8D4D-D278CDB5EDD3}" presName="hierChild4" presStyleCnt="0"/>
      <dgm:spPr/>
    </dgm:pt>
    <dgm:pt modelId="{35AE4466-6A56-42C3-BB2B-5B3385E7F477}" type="pres">
      <dgm:prSet presAssocID="{1E4D7C2E-A807-402E-8D4D-D278CDB5EDD3}" presName="hierChild5" presStyleCnt="0"/>
      <dgm:spPr/>
    </dgm:pt>
    <dgm:pt modelId="{48D868D0-EA93-4108-972F-A047E58B1A90}" type="pres">
      <dgm:prSet presAssocID="{5694A40C-D656-419C-B146-CCE9D7DA926F}" presName="hierChild5" presStyleCnt="0"/>
      <dgm:spPr/>
    </dgm:pt>
    <dgm:pt modelId="{85289DD7-3FBC-448E-A966-9C811E14D198}" type="pres">
      <dgm:prSet presAssocID="{EC4C559D-885A-4D22-B5F3-B242CEC9435C}" presName="Name35" presStyleLbl="parChTrans1D3" presStyleIdx="4" presStyleCnt="5"/>
      <dgm:spPr/>
      <dgm:t>
        <a:bodyPr/>
        <a:lstStyle/>
        <a:p>
          <a:endParaRPr lang="en-US"/>
        </a:p>
      </dgm:t>
    </dgm:pt>
    <dgm:pt modelId="{053211FE-F4D4-41A5-9D35-34E174BF1A7E}" type="pres">
      <dgm:prSet presAssocID="{85FAF899-4504-4B08-8F3E-63ED413E6664}" presName="hierRoot2" presStyleCnt="0">
        <dgm:presLayoutVars>
          <dgm:hierBranch val="init"/>
        </dgm:presLayoutVars>
      </dgm:prSet>
      <dgm:spPr/>
    </dgm:pt>
    <dgm:pt modelId="{1FDB7901-927E-4787-A04A-BE68AB2276DA}" type="pres">
      <dgm:prSet presAssocID="{85FAF899-4504-4B08-8F3E-63ED413E6664}" presName="rootComposite" presStyleCnt="0"/>
      <dgm:spPr/>
    </dgm:pt>
    <dgm:pt modelId="{399E7F26-0D3C-471C-BCE4-36E69C7013B3}" type="pres">
      <dgm:prSet presAssocID="{85FAF899-4504-4B08-8F3E-63ED413E6664}" presName="rootText" presStyleLbl="node3" presStyleIdx="4" presStyleCnt="5" custLinFactNeighborX="23340">
        <dgm:presLayoutVars>
          <dgm:chPref val="3"/>
        </dgm:presLayoutVars>
      </dgm:prSet>
      <dgm:spPr/>
      <dgm:t>
        <a:bodyPr/>
        <a:lstStyle/>
        <a:p>
          <a:endParaRPr lang="en-US"/>
        </a:p>
      </dgm:t>
    </dgm:pt>
    <dgm:pt modelId="{85875351-4AA0-4882-89FA-91F5658442B2}" type="pres">
      <dgm:prSet presAssocID="{85FAF899-4504-4B08-8F3E-63ED413E6664}" presName="rootConnector" presStyleLbl="node3" presStyleIdx="4" presStyleCnt="5"/>
      <dgm:spPr/>
      <dgm:t>
        <a:bodyPr/>
        <a:lstStyle/>
        <a:p>
          <a:endParaRPr lang="en-US"/>
        </a:p>
      </dgm:t>
    </dgm:pt>
    <dgm:pt modelId="{CF47A33F-C8F7-4B27-89AA-8E687B36584F}" type="pres">
      <dgm:prSet presAssocID="{85FAF899-4504-4B08-8F3E-63ED413E6664}" presName="hierChild4" presStyleCnt="0"/>
      <dgm:spPr/>
    </dgm:pt>
    <dgm:pt modelId="{6702C91E-06DF-4273-B152-AC8E8AC1EA60}" type="pres">
      <dgm:prSet presAssocID="{EF895F22-05C6-45BD-88EB-49E4A7D04D68}" presName="Name37" presStyleLbl="parChTrans1D4" presStyleIdx="11" presStyleCnt="13"/>
      <dgm:spPr/>
      <dgm:t>
        <a:bodyPr/>
        <a:lstStyle/>
        <a:p>
          <a:endParaRPr lang="en-US"/>
        </a:p>
      </dgm:t>
    </dgm:pt>
    <dgm:pt modelId="{B335492B-51BC-4713-A618-D5CA7A3C21C5}" type="pres">
      <dgm:prSet presAssocID="{7F091628-57B2-40B3-84A0-4816CAAE9614}" presName="hierRoot2" presStyleCnt="0">
        <dgm:presLayoutVars>
          <dgm:hierBranch val="init"/>
        </dgm:presLayoutVars>
      </dgm:prSet>
      <dgm:spPr/>
    </dgm:pt>
    <dgm:pt modelId="{A25064BD-DB06-4C35-9952-1AC5D60B4BC0}" type="pres">
      <dgm:prSet presAssocID="{7F091628-57B2-40B3-84A0-4816CAAE9614}" presName="rootComposite" presStyleCnt="0"/>
      <dgm:spPr/>
    </dgm:pt>
    <dgm:pt modelId="{1F86C10E-FDD0-41C5-A4F3-AEE4E53B5927}" type="pres">
      <dgm:prSet presAssocID="{7F091628-57B2-40B3-84A0-4816CAAE9614}" presName="rootText" presStyleLbl="node4" presStyleIdx="11" presStyleCnt="13" custLinFactNeighborX="16337">
        <dgm:presLayoutVars>
          <dgm:chPref val="3"/>
        </dgm:presLayoutVars>
      </dgm:prSet>
      <dgm:spPr/>
      <dgm:t>
        <a:bodyPr/>
        <a:lstStyle/>
        <a:p>
          <a:endParaRPr lang="en-US"/>
        </a:p>
      </dgm:t>
    </dgm:pt>
    <dgm:pt modelId="{E1574CF6-34CB-4347-90E7-E54057B0D197}" type="pres">
      <dgm:prSet presAssocID="{7F091628-57B2-40B3-84A0-4816CAAE9614}" presName="rootConnector" presStyleLbl="node4" presStyleIdx="11" presStyleCnt="13"/>
      <dgm:spPr/>
      <dgm:t>
        <a:bodyPr/>
        <a:lstStyle/>
        <a:p>
          <a:endParaRPr lang="en-US"/>
        </a:p>
      </dgm:t>
    </dgm:pt>
    <dgm:pt modelId="{A853D5CE-952B-4034-A81F-C0BCB2C00F79}" type="pres">
      <dgm:prSet presAssocID="{7F091628-57B2-40B3-84A0-4816CAAE9614}" presName="hierChild4" presStyleCnt="0"/>
      <dgm:spPr/>
    </dgm:pt>
    <dgm:pt modelId="{F7EC8E93-F184-43A9-AACA-154348782B5B}" type="pres">
      <dgm:prSet presAssocID="{7F091628-57B2-40B3-84A0-4816CAAE9614}" presName="hierChild5" presStyleCnt="0"/>
      <dgm:spPr/>
    </dgm:pt>
    <dgm:pt modelId="{376B1BFB-F44F-410D-97C6-A399CDAF1938}" type="pres">
      <dgm:prSet presAssocID="{4BCCA03E-6788-4BF1-ACA7-9365AD3A4D70}" presName="Name37" presStyleLbl="parChTrans1D4" presStyleIdx="12" presStyleCnt="13"/>
      <dgm:spPr/>
      <dgm:t>
        <a:bodyPr/>
        <a:lstStyle/>
        <a:p>
          <a:endParaRPr lang="en-US"/>
        </a:p>
      </dgm:t>
    </dgm:pt>
    <dgm:pt modelId="{3A6B449A-0A10-484B-921B-6EFD2AEC570C}" type="pres">
      <dgm:prSet presAssocID="{83C621C9-909E-4032-A9D2-BE6B9BB4E0E4}" presName="hierRoot2" presStyleCnt="0">
        <dgm:presLayoutVars>
          <dgm:hierBranch val="init"/>
        </dgm:presLayoutVars>
      </dgm:prSet>
      <dgm:spPr/>
    </dgm:pt>
    <dgm:pt modelId="{7D2A453E-B149-4BBD-AA7B-5802BB9796CC}" type="pres">
      <dgm:prSet presAssocID="{83C621C9-909E-4032-A9D2-BE6B9BB4E0E4}" presName="rootComposite" presStyleCnt="0"/>
      <dgm:spPr/>
    </dgm:pt>
    <dgm:pt modelId="{5CB27575-6701-44BD-99C8-B300D153E40D}" type="pres">
      <dgm:prSet presAssocID="{83C621C9-909E-4032-A9D2-BE6B9BB4E0E4}" presName="rootText" presStyleLbl="node4" presStyleIdx="12" presStyleCnt="13" custLinFactNeighborX="15170">
        <dgm:presLayoutVars>
          <dgm:chPref val="3"/>
        </dgm:presLayoutVars>
      </dgm:prSet>
      <dgm:spPr/>
      <dgm:t>
        <a:bodyPr/>
        <a:lstStyle/>
        <a:p>
          <a:endParaRPr lang="en-US"/>
        </a:p>
      </dgm:t>
    </dgm:pt>
    <dgm:pt modelId="{F8BAE3CD-8CC0-4E26-947B-E8635012B392}" type="pres">
      <dgm:prSet presAssocID="{83C621C9-909E-4032-A9D2-BE6B9BB4E0E4}" presName="rootConnector" presStyleLbl="node4" presStyleIdx="12" presStyleCnt="13"/>
      <dgm:spPr/>
      <dgm:t>
        <a:bodyPr/>
        <a:lstStyle/>
        <a:p>
          <a:endParaRPr lang="en-US"/>
        </a:p>
      </dgm:t>
    </dgm:pt>
    <dgm:pt modelId="{8D7581F7-D651-4DC2-AB35-0AEFB392888B}" type="pres">
      <dgm:prSet presAssocID="{83C621C9-909E-4032-A9D2-BE6B9BB4E0E4}" presName="hierChild4" presStyleCnt="0"/>
      <dgm:spPr/>
    </dgm:pt>
    <dgm:pt modelId="{81623C85-EAB7-4B19-8D14-5762EF30C00A}" type="pres">
      <dgm:prSet presAssocID="{83C621C9-909E-4032-A9D2-BE6B9BB4E0E4}" presName="hierChild5" presStyleCnt="0"/>
      <dgm:spPr/>
    </dgm:pt>
    <dgm:pt modelId="{DAA0D7C8-AEC7-4A72-A6A1-69D7DE099CFA}" type="pres">
      <dgm:prSet presAssocID="{85FAF899-4504-4B08-8F3E-63ED413E6664}" presName="hierChild5" presStyleCnt="0"/>
      <dgm:spPr/>
    </dgm:pt>
    <dgm:pt modelId="{D10FECAA-92F9-40F1-8F5E-51C38CE2F1E2}" type="pres">
      <dgm:prSet presAssocID="{A116825E-5E57-4E57-B875-BE183F44699C}" presName="hierChild5" presStyleCnt="0"/>
      <dgm:spPr/>
    </dgm:pt>
    <dgm:pt modelId="{4923D27C-DB7D-44DB-89D0-FDC5E40F9DAA}" type="pres">
      <dgm:prSet presAssocID="{8BAB464B-DC41-4E9D-89AE-A7DA1031C913}" presName="hierChild3" presStyleCnt="0"/>
      <dgm:spPr/>
    </dgm:pt>
  </dgm:ptLst>
  <dgm:cxnLst>
    <dgm:cxn modelId="{9203114F-FA6F-43B5-8560-2A333A929055}" type="presOf" srcId="{F4800EC1-C1C9-4580-B0CD-53B89A29EA41}" destId="{9A699DA5-9F3D-41C0-916C-0C57633A88F7}" srcOrd="1" destOrd="0" presId="urn:microsoft.com/office/officeart/2005/8/layout/orgChart1"/>
    <dgm:cxn modelId="{0EAA70AD-942E-4887-8E47-28DE6502AE2A}" type="presOf" srcId="{6D3D6D05-A725-45A9-96DA-C3096B035AA0}" destId="{FCA0E52D-3455-48DC-822D-2E73D1848006}" srcOrd="0" destOrd="0" presId="urn:microsoft.com/office/officeart/2005/8/layout/orgChart1"/>
    <dgm:cxn modelId="{FBB0B175-758D-4C75-9965-E99FEE418D48}" srcId="{8BAB464B-DC41-4E9D-89AE-A7DA1031C913}" destId="{F4800EC1-C1C9-4580-B0CD-53B89A29EA41}" srcOrd="0" destOrd="0" parTransId="{5134842C-184F-445C-A369-358B5298B7F9}" sibTransId="{59119FE4-8079-4A69-A6D5-47067A13ADC1}"/>
    <dgm:cxn modelId="{45EBBECE-628B-484B-9EE9-1FA5AEE65465}" type="presOf" srcId="{020EC1D7-C05C-4558-AF04-9B51B2694F87}" destId="{9A417531-58CA-4BE7-A00F-DCDA71B5163A}" srcOrd="1" destOrd="0" presId="urn:microsoft.com/office/officeart/2005/8/layout/orgChart1"/>
    <dgm:cxn modelId="{EA60111E-55D4-42D9-AEE1-58D459B3794B}" type="presOf" srcId="{1E4D7C2E-A807-402E-8D4D-D278CDB5EDD3}" destId="{BBC0E8AF-2183-4714-B44E-7D06E37270C0}" srcOrd="0" destOrd="0" presId="urn:microsoft.com/office/officeart/2005/8/layout/orgChart1"/>
    <dgm:cxn modelId="{23BB574D-1B0F-41C2-93DE-FF58A817A98A}" type="presOf" srcId="{50DE1FDB-5390-44AB-9442-E1DCD4E35227}" destId="{F432219D-5D27-4459-ADFC-7C7A13DD3798}" srcOrd="0" destOrd="0" presId="urn:microsoft.com/office/officeart/2005/8/layout/orgChart1"/>
    <dgm:cxn modelId="{10643173-4C8D-4DB9-9166-6114EA2E8812}" type="presOf" srcId="{CAD2D0C7-25DE-48EF-910D-133BCDB77988}" destId="{6562A04F-B772-4581-813A-790AEEFA7356}" srcOrd="1" destOrd="0" presId="urn:microsoft.com/office/officeart/2005/8/layout/orgChart1"/>
    <dgm:cxn modelId="{BC7C8799-79ED-4566-A139-17E5A72BF1F9}" type="presOf" srcId="{9B4A9474-D69C-4603-80C9-FEB88A23D3EB}" destId="{C4CC13E7-F729-494F-BC39-617A98131D0E}" srcOrd="0" destOrd="0" presId="urn:microsoft.com/office/officeart/2005/8/layout/orgChart1"/>
    <dgm:cxn modelId="{3F4BE1BD-A387-400B-8EAE-08E4C5A15586}" type="presOf" srcId="{C4AFF2CE-C468-4EA9-BFB9-DD8CF936D1E5}" destId="{AAC09559-CC76-4CC4-82AA-CA913AADD377}" srcOrd="0" destOrd="0" presId="urn:microsoft.com/office/officeart/2005/8/layout/orgChart1"/>
    <dgm:cxn modelId="{AB62C5B9-4E75-4E86-B499-1461A1186C60}" type="presOf" srcId="{7F091628-57B2-40B3-84A0-4816CAAE9614}" destId="{E1574CF6-34CB-4347-90E7-E54057B0D197}" srcOrd="1" destOrd="0" presId="urn:microsoft.com/office/officeart/2005/8/layout/orgChart1"/>
    <dgm:cxn modelId="{ADC1482C-9A0B-41FE-9E44-956EDCD7EE58}" srcId="{5694A40C-D656-419C-B146-CCE9D7DA926F}" destId="{1E4D7C2E-A807-402E-8D4D-D278CDB5EDD3}" srcOrd="2" destOrd="0" parTransId="{638D5338-1672-42ED-8717-70C38D497696}" sibTransId="{1DDC9415-1318-459D-B574-B362818CAF2E}"/>
    <dgm:cxn modelId="{7ADDC542-E166-4757-84E2-4366D8A34CA4}" type="presOf" srcId="{3437830A-6BC1-4F97-948C-6E3DD14970D1}" destId="{1762E529-65E7-4F3C-8A5D-A417F2C86B14}" srcOrd="0" destOrd="0" presId="urn:microsoft.com/office/officeart/2005/8/layout/orgChart1"/>
    <dgm:cxn modelId="{1AF3A77C-D3D5-4E5D-A466-B52B19C07EB7}" type="presOf" srcId="{A1262AF0-4F58-4B48-B3E8-336CF8D01E55}" destId="{6E351808-1F2D-41B3-BEC7-45665F6FC276}" srcOrd="0" destOrd="0" presId="urn:microsoft.com/office/officeart/2005/8/layout/orgChart1"/>
    <dgm:cxn modelId="{61D77F48-5334-4A38-BA0F-1B0A3B042F0A}" type="presOf" srcId="{5694A40C-D656-419C-B146-CCE9D7DA926F}" destId="{7D5F2F87-9D66-4392-A666-EBCCFFE99EEE}" srcOrd="0" destOrd="0" presId="urn:microsoft.com/office/officeart/2005/8/layout/orgChart1"/>
    <dgm:cxn modelId="{41D7B1E5-B860-485E-B67D-5620A7601A35}" srcId="{5694A40C-D656-419C-B146-CCE9D7DA926F}" destId="{C4AFF2CE-C468-4EA9-BFB9-DD8CF936D1E5}" srcOrd="0" destOrd="0" parTransId="{C5F8D4FC-EA89-427D-9BB9-F0E957A75CF7}" sibTransId="{59DA3660-1DCF-4B03-BDAE-9978F527F601}"/>
    <dgm:cxn modelId="{8F7A1E22-2D48-4BBA-826E-F93D04692477}" type="presOf" srcId="{1BB4F1B7-6EDC-4CCA-8E36-94844E208F03}" destId="{9510A901-8487-47A0-9222-F5EB7FE6C1C7}" srcOrd="0" destOrd="0" presId="urn:microsoft.com/office/officeart/2005/8/layout/orgChart1"/>
    <dgm:cxn modelId="{AC1236ED-AAC1-4CB4-AD75-FCF3584A6E44}" srcId="{5547A803-AD9C-42F8-A5A7-3C11C6AC66F1}" destId="{402A299E-AA71-43B8-BB70-6189223AB031}" srcOrd="0" destOrd="0" parTransId="{9E729C21-86F9-4646-AB22-58B4A284F1F9}" sibTransId="{4EBC6630-E896-49F7-B454-170DA86AFDCB}"/>
    <dgm:cxn modelId="{9EEFC9B2-0363-4DCB-BB37-F6F5EFF2CC9D}" type="presOf" srcId="{F12DD8DA-D17D-4949-AA4F-6C978486871D}" destId="{C09DFDAD-3584-4B5C-B669-D9509B0DF172}" srcOrd="1" destOrd="0" presId="urn:microsoft.com/office/officeart/2005/8/layout/orgChart1"/>
    <dgm:cxn modelId="{EB9DEBE3-F9B4-43AE-AE0A-428CE3A82A10}" type="presOf" srcId="{A116825E-5E57-4E57-B875-BE183F44699C}" destId="{7720FB2B-3226-4900-8E5D-EAC41FC828A0}" srcOrd="1" destOrd="0" presId="urn:microsoft.com/office/officeart/2005/8/layout/orgChart1"/>
    <dgm:cxn modelId="{2ACD0748-01E5-4883-8DE3-3B4505F3EF16}" type="presOf" srcId="{020EC1D7-C05C-4558-AF04-9B51B2694F87}" destId="{FD582795-6DE4-45BE-908D-0C263E29B59E}" srcOrd="0" destOrd="0" presId="urn:microsoft.com/office/officeart/2005/8/layout/orgChart1"/>
    <dgm:cxn modelId="{236BA400-5EF1-4357-8B6A-58C72AFFD88F}" srcId="{8C0EE8E0-0D37-492F-AF39-37A17BB942AC}" destId="{914E4F75-1844-4132-8D17-84649F0F09D8}" srcOrd="1" destOrd="0" parTransId="{9B4A9474-D69C-4603-80C9-FEB88A23D3EB}" sibTransId="{7F830595-CD40-48A6-898B-F6A73E520365}"/>
    <dgm:cxn modelId="{0CE96B01-97E0-404A-B63B-C4094865DAA3}" type="presOf" srcId="{26224FBE-6563-415D-AA23-1828ACECB4E8}" destId="{CB64952D-93E8-4024-953E-30A148AAD0B8}" srcOrd="1" destOrd="0" presId="urn:microsoft.com/office/officeart/2005/8/layout/orgChart1"/>
    <dgm:cxn modelId="{941B3EF7-C480-498B-8B4E-F9F4C9D7F198}" type="presOf" srcId="{B4CF6F84-EA1A-4F24-8222-D03A407D467D}" destId="{4647E19C-8256-424C-9333-ADF96B4BE4A1}" srcOrd="0" destOrd="0" presId="urn:microsoft.com/office/officeart/2005/8/layout/orgChart1"/>
    <dgm:cxn modelId="{305229AD-4681-435E-A3CF-B7329D70FCBF}" type="presOf" srcId="{8ADA7A5F-57E3-4D9B-8D36-9CACC599CA34}" destId="{C57E0C90-4A0C-4BEA-92A3-64B12743C179}" srcOrd="0" destOrd="0" presId="urn:microsoft.com/office/officeart/2005/8/layout/orgChart1"/>
    <dgm:cxn modelId="{51B8B0DF-91D4-475D-A053-5D1CD3DE2733}" type="presOf" srcId="{F4FC5081-6047-4AC2-B131-218751EB16EC}" destId="{27173909-F7C6-4AC2-8DE2-F0D1D0E9A80E}" srcOrd="0" destOrd="0" presId="urn:microsoft.com/office/officeart/2005/8/layout/orgChart1"/>
    <dgm:cxn modelId="{852DB261-D839-494F-8B11-D8A596D65BD5}" type="presOf" srcId="{914E4F75-1844-4132-8D17-84649F0F09D8}" destId="{3C631E10-EB6C-450F-9403-44851EF469C8}" srcOrd="0" destOrd="0" presId="urn:microsoft.com/office/officeart/2005/8/layout/orgChart1"/>
    <dgm:cxn modelId="{BE84B71B-3C93-4604-94A6-EBB1AE1BC733}" srcId="{73BA13C8-32A2-46F5-803F-6D763869184B}" destId="{A1262AF0-4F58-4B48-B3E8-336CF8D01E55}" srcOrd="0" destOrd="0" parTransId="{ED65E043-970E-4842-907F-64C84E7FBE76}" sibTransId="{26E273E8-E467-46D1-81A0-5E30F493443C}"/>
    <dgm:cxn modelId="{042B9FF0-DAD3-453B-B794-57152BF5CD21}" srcId="{A116825E-5E57-4E57-B875-BE183F44699C}" destId="{5694A40C-D656-419C-B146-CCE9D7DA926F}" srcOrd="0" destOrd="0" parTransId="{F4FC5081-6047-4AC2-B131-218751EB16EC}" sibTransId="{C39FA0D6-9882-43E4-81F5-FE93EBF14809}"/>
    <dgm:cxn modelId="{C8B5B207-4381-4299-AA76-39A9BE09C5ED}" type="presOf" srcId="{8C0EE8E0-0D37-492F-AF39-37A17BB942AC}" destId="{95582253-B024-4B18-9194-6846F928A4C2}" srcOrd="0" destOrd="0" presId="urn:microsoft.com/office/officeart/2005/8/layout/orgChart1"/>
    <dgm:cxn modelId="{0EB05F4A-A3AC-40C1-9F61-1C143E07C834}" srcId="{F4800EC1-C1C9-4580-B0CD-53B89A29EA41}" destId="{8C0EE8E0-0D37-492F-AF39-37A17BB942AC}" srcOrd="2" destOrd="0" parTransId="{B4CF6F84-EA1A-4F24-8222-D03A407D467D}" sibTransId="{8E380023-76B7-4F9E-A83D-498AAEE69EA9}"/>
    <dgm:cxn modelId="{6BB612F7-9A68-430D-B406-4CC5048FE412}" srcId="{8C0EE8E0-0D37-492F-AF39-37A17BB942AC}" destId="{910F77DA-7D0F-4AA1-A8CB-4AB0BB54EB9B}" srcOrd="2" destOrd="0" parTransId="{1BB4F1B7-6EDC-4CCA-8E36-94844E208F03}" sibTransId="{7A84B99C-8BB3-4D4F-88B5-429418C55E2C}"/>
    <dgm:cxn modelId="{B5A235B3-63E3-4834-B328-21C90B2DD460}" type="presOf" srcId="{F12DD8DA-D17D-4949-AA4F-6C978486871D}" destId="{5B431182-DC64-4343-ABE8-6D8685126C19}" srcOrd="0" destOrd="0" presId="urn:microsoft.com/office/officeart/2005/8/layout/orgChart1"/>
    <dgm:cxn modelId="{DDC004F3-B94A-4ECC-B667-D9CE65313BC5}" type="presOf" srcId="{402A299E-AA71-43B8-BB70-6189223AB031}" destId="{50CF7A99-04D0-4E91-BA09-A3CDADF35720}" srcOrd="1" destOrd="0" presId="urn:microsoft.com/office/officeart/2005/8/layout/orgChart1"/>
    <dgm:cxn modelId="{593788FF-AA25-40E5-8930-9D67E743D32D}" type="presOf" srcId="{5694A40C-D656-419C-B146-CCE9D7DA926F}" destId="{4D1E7533-FAC9-4732-BAC1-5893F0C03E69}" srcOrd="1" destOrd="0" presId="urn:microsoft.com/office/officeart/2005/8/layout/orgChart1"/>
    <dgm:cxn modelId="{0CC15318-C273-4A72-9C9A-7D6A7CBA2FFC}" type="presOf" srcId="{8C0EE8E0-0D37-492F-AF39-37A17BB942AC}" destId="{2EE07138-97DB-4EFF-B6A9-3F3E10926EB1}" srcOrd="1" destOrd="0" presId="urn:microsoft.com/office/officeart/2005/8/layout/orgChart1"/>
    <dgm:cxn modelId="{814A0E25-E11B-499F-8560-0F71AF6F2C53}" srcId="{F4800EC1-C1C9-4580-B0CD-53B89A29EA41}" destId="{5547A803-AD9C-42F8-A5A7-3C11C6AC66F1}" srcOrd="0" destOrd="0" parTransId="{0F4F9962-E622-431D-80F4-4FA6818D784B}" sibTransId="{77F0DCE0-3246-4655-915B-33BE7B5BE2A2}"/>
    <dgm:cxn modelId="{B08CBACA-C74D-410E-896D-4EF690305DA2}" srcId="{85FAF899-4504-4B08-8F3E-63ED413E6664}" destId="{83C621C9-909E-4032-A9D2-BE6B9BB4E0E4}" srcOrd="1" destOrd="0" parTransId="{4BCCA03E-6788-4BF1-ACA7-9365AD3A4D70}" sibTransId="{3E431B4F-01D1-4ECB-A8FA-E74DEED9D8B3}"/>
    <dgm:cxn modelId="{2858DF82-3ED6-4BC5-A1A8-63E50F0D012F}" srcId="{7979751A-27D3-4712-AE8F-3F7D84FDD3C8}" destId="{8BAB464B-DC41-4E9D-89AE-A7DA1031C913}" srcOrd="0" destOrd="0" parTransId="{F3B0EF4F-BFCC-48A9-983E-60EB7C17BE49}" sibTransId="{F6F839F6-EE7B-4D3D-A9FA-BD0FEB181EB4}"/>
    <dgm:cxn modelId="{05D74ABC-A488-4F78-9B57-38ACA08DE2F6}" type="presOf" srcId="{A1262AF0-4F58-4B48-B3E8-336CF8D01E55}" destId="{5FD765F7-EFFF-4340-A263-5D4C216FF112}" srcOrd="1" destOrd="0" presId="urn:microsoft.com/office/officeart/2005/8/layout/orgChart1"/>
    <dgm:cxn modelId="{6E5BDCD3-0BF6-4C9D-B203-9937ECB03A0B}" type="presOf" srcId="{402A299E-AA71-43B8-BB70-6189223AB031}" destId="{340F4BAF-2A36-43CF-9C04-C4B3C9553F2D}" srcOrd="0" destOrd="0" presId="urn:microsoft.com/office/officeart/2005/8/layout/orgChart1"/>
    <dgm:cxn modelId="{27162A8F-53CB-477D-BBE4-A72A3932312D}" type="presOf" srcId="{AA249570-6654-42B6-88F4-6528D80C067E}" destId="{2EBA7F96-54BD-4902-A3F1-F212EB834145}" srcOrd="0" destOrd="0" presId="urn:microsoft.com/office/officeart/2005/8/layout/orgChart1"/>
    <dgm:cxn modelId="{A930BBDA-F643-4BEF-85F0-27A2CCE95857}" type="presOf" srcId="{83C621C9-909E-4032-A9D2-BE6B9BB4E0E4}" destId="{5CB27575-6701-44BD-99C8-B300D153E40D}" srcOrd="0" destOrd="0" presId="urn:microsoft.com/office/officeart/2005/8/layout/orgChart1"/>
    <dgm:cxn modelId="{07EC823F-9FC5-46CA-B12F-FCB525286086}" type="presOf" srcId="{85FAF899-4504-4B08-8F3E-63ED413E6664}" destId="{399E7F26-0D3C-471C-BCE4-36E69C7013B3}" srcOrd="0" destOrd="0" presId="urn:microsoft.com/office/officeart/2005/8/layout/orgChart1"/>
    <dgm:cxn modelId="{CD230ABF-97B0-4488-ACD2-BD32A27FE6C1}" type="presOf" srcId="{5134842C-184F-445C-A369-358B5298B7F9}" destId="{C7C10B6C-4FE3-4DE6-A152-3F841B6B33CA}" srcOrd="0" destOrd="0" presId="urn:microsoft.com/office/officeart/2005/8/layout/orgChart1"/>
    <dgm:cxn modelId="{85758167-CD57-45F9-8C44-413DA81F36A1}" type="presOf" srcId="{A116825E-5E57-4E57-B875-BE183F44699C}" destId="{F731756F-D764-44B0-A324-6D9B492C7EC7}" srcOrd="0" destOrd="0" presId="urn:microsoft.com/office/officeart/2005/8/layout/orgChart1"/>
    <dgm:cxn modelId="{0D73D108-CAA3-4C5B-B1B7-73831EA0B910}" type="presOf" srcId="{0AB15825-509D-49C7-B042-FD1085DAEDD9}" destId="{1D63F008-63F2-4338-AC68-4EA5C207DCC0}" srcOrd="0" destOrd="0" presId="urn:microsoft.com/office/officeart/2005/8/layout/orgChart1"/>
    <dgm:cxn modelId="{777B2E99-4A71-4CFE-8424-9759FBF2ED58}" type="presOf" srcId="{0AB15825-509D-49C7-B042-FD1085DAEDD9}" destId="{93FCA8C8-F6A1-454A-A1F9-1F9D6B0F3244}" srcOrd="1" destOrd="0" presId="urn:microsoft.com/office/officeart/2005/8/layout/orgChart1"/>
    <dgm:cxn modelId="{8CCC91A6-82EE-421F-884A-331CAD8BABB8}" srcId="{A116825E-5E57-4E57-B875-BE183F44699C}" destId="{85FAF899-4504-4B08-8F3E-63ED413E6664}" srcOrd="1" destOrd="0" parTransId="{EC4C559D-885A-4D22-B5F3-B242CEC9435C}" sibTransId="{64FAA68B-3EE9-451D-B624-1112908FCFA6}"/>
    <dgm:cxn modelId="{D8BB928E-A197-4B0C-9C2D-108F9035D00D}" type="presOf" srcId="{EC4C559D-885A-4D22-B5F3-B242CEC9435C}" destId="{85289DD7-3FBC-448E-A966-9C811E14D198}" srcOrd="0" destOrd="0" presId="urn:microsoft.com/office/officeart/2005/8/layout/orgChart1"/>
    <dgm:cxn modelId="{42BFEB37-BCDA-45C5-AD14-28C419BF1072}" type="presOf" srcId="{7979751A-27D3-4712-AE8F-3F7D84FDD3C8}" destId="{D9498B33-B400-4E9D-9C2B-271BD970AD5A}" srcOrd="0" destOrd="0" presId="urn:microsoft.com/office/officeart/2005/8/layout/orgChart1"/>
    <dgm:cxn modelId="{D97F8386-FC9B-48CD-889C-F001D1FACA21}" type="presOf" srcId="{638D5338-1672-42ED-8717-70C38D497696}" destId="{26048DB2-E0B0-4B11-8D67-EBC75D7D0CF7}" srcOrd="0" destOrd="0" presId="urn:microsoft.com/office/officeart/2005/8/layout/orgChart1"/>
    <dgm:cxn modelId="{965F6975-6FAF-428F-B9F9-FDE73EEA8A59}" type="presOf" srcId="{26224FBE-6563-415D-AA23-1828ACECB4E8}" destId="{B06B82D1-1AFB-454A-9907-1C5A892A6779}" srcOrd="0" destOrd="0" presId="urn:microsoft.com/office/officeart/2005/8/layout/orgChart1"/>
    <dgm:cxn modelId="{70383E62-7503-4C7D-87C7-292186169744}" type="presOf" srcId="{73BA13C8-32A2-46F5-803F-6D763869184B}" destId="{AC166681-BD2F-46E3-90D3-ABC9F370A5BF}" srcOrd="1" destOrd="0" presId="urn:microsoft.com/office/officeart/2005/8/layout/orgChart1"/>
    <dgm:cxn modelId="{0AFCEBA0-29FB-4471-B881-CF02A20CD1BC}" srcId="{8BAB464B-DC41-4E9D-89AE-A7DA1031C913}" destId="{A116825E-5E57-4E57-B875-BE183F44699C}" srcOrd="2" destOrd="0" parTransId="{B6FE54BB-8B8A-461A-8BDB-7A2713BFB396}" sibTransId="{9537F3CE-3051-48B4-AE62-7F78CFB61897}"/>
    <dgm:cxn modelId="{1BB6F24B-44D2-49B1-84E8-66C25C91F0CD}" srcId="{73BA13C8-32A2-46F5-803F-6D763869184B}" destId="{0341C4F5-C835-4ABB-A5AC-31DD8A4F2753}" srcOrd="2" destOrd="0" parTransId="{6D3D6D05-A725-45A9-96DA-C3096B035AA0}" sibTransId="{1E997C9A-2DC2-4BAD-849F-8AF221FA0973}"/>
    <dgm:cxn modelId="{E72F9F35-E3D8-42E9-BD59-468E8169577B}" type="presOf" srcId="{CAD2D0C7-25DE-48EF-910D-133BCDB77988}" destId="{704E53E5-643E-4F0B-9E2C-687DB6C096E9}" srcOrd="0" destOrd="0" presId="urn:microsoft.com/office/officeart/2005/8/layout/orgChart1"/>
    <dgm:cxn modelId="{9B7878A6-3103-43C6-9B00-22CBB26F23BF}" type="presOf" srcId="{8BAB464B-DC41-4E9D-89AE-A7DA1031C913}" destId="{A1F20307-4121-4410-BA1F-C211BCCB4FC7}" srcOrd="1" destOrd="0" presId="urn:microsoft.com/office/officeart/2005/8/layout/orgChart1"/>
    <dgm:cxn modelId="{2A4354CC-B45C-40DB-A382-E51478ABD782}" type="presOf" srcId="{0341C4F5-C835-4ABB-A5AC-31DD8A4F2753}" destId="{7FA54EE6-5818-4CA3-A1CC-B905FE3AD415}" srcOrd="1" destOrd="0" presId="urn:microsoft.com/office/officeart/2005/8/layout/orgChart1"/>
    <dgm:cxn modelId="{AE53800A-4F79-4150-9D97-E5FF1CAC3304}" srcId="{5694A40C-D656-419C-B146-CCE9D7DA926F}" destId="{26224FBE-6563-415D-AA23-1828ACECB4E8}" srcOrd="1" destOrd="0" parTransId="{AA249570-6654-42B6-88F4-6528D80C067E}" sibTransId="{3AA61FD8-1EA8-4EE7-AE7D-37C47506B5B2}"/>
    <dgm:cxn modelId="{4F5C435C-4FF7-4DEA-A3E9-8BE7CD0A9F33}" type="presOf" srcId="{0341C4F5-C835-4ABB-A5AC-31DD8A4F2753}" destId="{5F7FC00E-0146-4429-9FD1-A986D1758862}" srcOrd="0" destOrd="0" presId="urn:microsoft.com/office/officeart/2005/8/layout/orgChart1"/>
    <dgm:cxn modelId="{63EDC535-AC36-43B3-96F9-29A583F68069}" srcId="{85FAF899-4504-4B08-8F3E-63ED413E6664}" destId="{7F091628-57B2-40B3-84A0-4816CAAE9614}" srcOrd="0" destOrd="0" parTransId="{EF895F22-05C6-45BD-88EB-49E4A7D04D68}" sibTransId="{34BF17B3-F240-4F74-8973-CDCA80B0CBD5}"/>
    <dgm:cxn modelId="{C7657280-2613-4A78-9848-156EEFC6753E}" type="presOf" srcId="{7F091628-57B2-40B3-84A0-4816CAAE9614}" destId="{1F86C10E-FDD0-41C5-A4F3-AEE4E53B5927}" srcOrd="0" destOrd="0" presId="urn:microsoft.com/office/officeart/2005/8/layout/orgChart1"/>
    <dgm:cxn modelId="{E99705D2-DC02-459B-889E-AD63A533A20F}" type="presOf" srcId="{B6FE54BB-8B8A-461A-8BDB-7A2713BFB396}" destId="{E4646945-062F-416E-944F-5F5C79890AC8}" srcOrd="0" destOrd="0" presId="urn:microsoft.com/office/officeart/2005/8/layout/orgChart1"/>
    <dgm:cxn modelId="{1760B6B7-3460-442A-B3A0-4B291D54AE7E}" type="presOf" srcId="{910F77DA-7D0F-4AA1-A8CB-4AB0BB54EB9B}" destId="{77048ACF-66BE-4B3C-9C64-E5A17F86FE20}" srcOrd="0" destOrd="0" presId="urn:microsoft.com/office/officeart/2005/8/layout/orgChart1"/>
    <dgm:cxn modelId="{E39A157C-D08C-4C3F-8EEF-4A15B2887A5D}" type="presOf" srcId="{5547A803-AD9C-42F8-A5A7-3C11C6AC66F1}" destId="{F74699F9-960E-41B4-A7A2-E76BB42C077E}" srcOrd="0" destOrd="0" presId="urn:microsoft.com/office/officeart/2005/8/layout/orgChart1"/>
    <dgm:cxn modelId="{A9D47874-E162-4F93-AD11-FC2A336F635E}" type="presOf" srcId="{914E4F75-1844-4132-8D17-84649F0F09D8}" destId="{A3749E03-391A-4EED-9B2E-C55523B73484}" srcOrd="1" destOrd="0" presId="urn:microsoft.com/office/officeart/2005/8/layout/orgChart1"/>
    <dgm:cxn modelId="{B4118956-BF9F-42C1-9F9E-0D1C9B4C9822}" type="presOf" srcId="{0F4F9962-E622-431D-80F4-4FA6818D784B}" destId="{DFEFE169-5334-4D4B-BCEE-BC5EBADE7E1C}" srcOrd="0" destOrd="0" presId="urn:microsoft.com/office/officeart/2005/8/layout/orgChart1"/>
    <dgm:cxn modelId="{875A600A-7BAA-423C-8A39-36DBE80F46D5}" type="presOf" srcId="{73BA13C8-32A2-46F5-803F-6D763869184B}" destId="{9A89A1AB-A527-4991-8CBF-DCBD10198F3C}" srcOrd="0" destOrd="0" presId="urn:microsoft.com/office/officeart/2005/8/layout/orgChart1"/>
    <dgm:cxn modelId="{AB27D117-D101-43A1-B945-6FCCF4D9CA47}" type="presOf" srcId="{5547A803-AD9C-42F8-A5A7-3C11C6AC66F1}" destId="{468180D8-BAA0-4C4E-9A11-B737B8E83A56}" srcOrd="1" destOrd="0" presId="urn:microsoft.com/office/officeart/2005/8/layout/orgChart1"/>
    <dgm:cxn modelId="{9A6C0FF0-BA29-4051-9684-976E82FB013C}" type="presOf" srcId="{C4AFF2CE-C468-4EA9-BFB9-DD8CF936D1E5}" destId="{84807BC2-3BCD-41D5-8702-F17183242A52}" srcOrd="1" destOrd="0" presId="urn:microsoft.com/office/officeart/2005/8/layout/orgChart1"/>
    <dgm:cxn modelId="{9831F4A4-ACE2-4A02-A4EC-C3AC6F68F176}" type="presOf" srcId="{ED65E043-970E-4842-907F-64C84E7FBE76}" destId="{C3BECA76-C8FF-489D-B73A-8186EE168BC6}" srcOrd="0" destOrd="0" presId="urn:microsoft.com/office/officeart/2005/8/layout/orgChart1"/>
    <dgm:cxn modelId="{137854E4-9FC8-4F51-89CB-AD941F738D8B}" type="presOf" srcId="{910F77DA-7D0F-4AA1-A8CB-4AB0BB54EB9B}" destId="{0455FF23-E501-4C20-BFA2-009D236A60DE}" srcOrd="1" destOrd="0" presId="urn:microsoft.com/office/officeart/2005/8/layout/orgChart1"/>
    <dgm:cxn modelId="{F1DB5968-7192-4383-931A-CBB754B63802}" type="presOf" srcId="{F4800EC1-C1C9-4580-B0CD-53B89A29EA41}" destId="{B07CB7DC-67D2-4BE8-ADB5-E1EE639A87AE}" srcOrd="0" destOrd="0" presId="urn:microsoft.com/office/officeart/2005/8/layout/orgChart1"/>
    <dgm:cxn modelId="{B8C44740-089B-4AEA-B849-5AE6FDA3DEF8}" type="presOf" srcId="{83C621C9-909E-4032-A9D2-BE6B9BB4E0E4}" destId="{F8BAE3CD-8CC0-4E26-947B-E8635012B392}" srcOrd="1" destOrd="0" presId="urn:microsoft.com/office/officeart/2005/8/layout/orgChart1"/>
    <dgm:cxn modelId="{6094306A-3A2B-4A93-9F80-3FFCFFD143BF}" srcId="{5547A803-AD9C-42F8-A5A7-3C11C6AC66F1}" destId="{F12DD8DA-D17D-4949-AA4F-6C978486871D}" srcOrd="1" destOrd="0" parTransId="{8ADA7A5F-57E3-4D9B-8D36-9CACC599CA34}" sibTransId="{2A961237-6A14-44B5-9D74-08B7381C6912}"/>
    <dgm:cxn modelId="{FFDFBD71-6FE1-4989-AAE7-A8814C5C73F6}" type="presOf" srcId="{9E729C21-86F9-4646-AB22-58B4A284F1F9}" destId="{6F09143C-F529-48D6-8CD0-72E2D0E842D1}" srcOrd="0" destOrd="0" presId="urn:microsoft.com/office/officeart/2005/8/layout/orgChart1"/>
    <dgm:cxn modelId="{7F19EA23-895F-4888-8CF8-DC558DC81A23}" srcId="{73BA13C8-32A2-46F5-803F-6D763869184B}" destId="{0AB15825-509D-49C7-B042-FD1085DAEDD9}" srcOrd="1" destOrd="0" parTransId="{50DE1FDB-5390-44AB-9442-E1DCD4E35227}" sibTransId="{7F04965A-FA04-4BE4-986A-04D0FCAE170A}"/>
    <dgm:cxn modelId="{68B397B3-16A0-4225-8CE3-52633E94EC20}" type="presOf" srcId="{C5F8D4FC-EA89-427D-9BB9-F0E957A75CF7}" destId="{65F6490A-3DAE-4C3B-AA84-17D63A4DEA6C}" srcOrd="0" destOrd="0" presId="urn:microsoft.com/office/officeart/2005/8/layout/orgChart1"/>
    <dgm:cxn modelId="{14510DAB-CA40-4745-A942-498F4456B825}" type="presOf" srcId="{85FAF899-4504-4B08-8F3E-63ED413E6664}" destId="{85875351-4AA0-4882-89FA-91F5658442B2}" srcOrd="1" destOrd="0" presId="urn:microsoft.com/office/officeart/2005/8/layout/orgChart1"/>
    <dgm:cxn modelId="{DC34DEB1-2B6D-474D-A656-1F1383B5C590}" type="presOf" srcId="{EF895F22-05C6-45BD-88EB-49E4A7D04D68}" destId="{6702C91E-06DF-4273-B152-AC8E8AC1EA60}" srcOrd="0" destOrd="0" presId="urn:microsoft.com/office/officeart/2005/8/layout/orgChart1"/>
    <dgm:cxn modelId="{2414DFD0-72E4-4660-91A6-EECA03205B5D}" type="presOf" srcId="{135BED78-7197-4C20-9005-5489A54CE06C}" destId="{CA52CB77-28A6-45A7-8570-37C44324502F}" srcOrd="0" destOrd="0" presId="urn:microsoft.com/office/officeart/2005/8/layout/orgChart1"/>
    <dgm:cxn modelId="{CC621777-C3B9-47B7-A8BD-68404B22044D}" type="presOf" srcId="{8B799B9A-C1AC-4A0E-85A2-6A74E485E899}" destId="{BCD639AC-3CC0-469B-A53A-44C24C733B98}" srcOrd="0" destOrd="0" presId="urn:microsoft.com/office/officeart/2005/8/layout/orgChart1"/>
    <dgm:cxn modelId="{F3C3F9AA-5907-4DCF-AACA-E6AA9C1DAE70}" type="presOf" srcId="{4BCCA03E-6788-4BF1-ACA7-9365AD3A4D70}" destId="{376B1BFB-F44F-410D-97C6-A399CDAF1938}" srcOrd="0" destOrd="0" presId="urn:microsoft.com/office/officeart/2005/8/layout/orgChart1"/>
    <dgm:cxn modelId="{87164ADD-F58C-4951-81DE-51DF02374DF9}" srcId="{8C0EE8E0-0D37-492F-AF39-37A17BB942AC}" destId="{020EC1D7-C05C-4558-AF04-9B51B2694F87}" srcOrd="0" destOrd="0" parTransId="{8B799B9A-C1AC-4A0E-85A2-6A74E485E899}" sibTransId="{32A264CB-4B4B-4400-BA52-4F560B42108A}"/>
    <dgm:cxn modelId="{204A8282-CC49-45FC-AA78-36ECCD20F116}" type="presOf" srcId="{1E4D7C2E-A807-402E-8D4D-D278CDB5EDD3}" destId="{CEDF2BB1-02D8-4CAD-AC6B-2C239E82F33A}" srcOrd="1" destOrd="0" presId="urn:microsoft.com/office/officeart/2005/8/layout/orgChart1"/>
    <dgm:cxn modelId="{E05028A2-ADAF-42E1-8420-6A6027E98FFE}" srcId="{F4800EC1-C1C9-4580-B0CD-53B89A29EA41}" destId="{73BA13C8-32A2-46F5-803F-6D763869184B}" srcOrd="1" destOrd="0" parTransId="{3437830A-6BC1-4F97-948C-6E3DD14970D1}" sibTransId="{837EC4C5-F8EB-4E56-903C-F103EE7B66B3}"/>
    <dgm:cxn modelId="{5743A315-73B9-40D8-A9DF-7D7E226229AC}" srcId="{8BAB464B-DC41-4E9D-89AE-A7DA1031C913}" destId="{CAD2D0C7-25DE-48EF-910D-133BCDB77988}" srcOrd="1" destOrd="0" parTransId="{135BED78-7197-4C20-9005-5489A54CE06C}" sibTransId="{6B22C142-D646-4F7B-B265-5B3B8F6533B7}"/>
    <dgm:cxn modelId="{FC36D3D9-5D63-4A3C-A8FA-C37FA899F2AE}" type="presOf" srcId="{8BAB464B-DC41-4E9D-89AE-A7DA1031C913}" destId="{A20EF5CD-941C-4169-9C0F-D2F0ACDCC6A9}" srcOrd="0" destOrd="0" presId="urn:microsoft.com/office/officeart/2005/8/layout/orgChart1"/>
    <dgm:cxn modelId="{CEFA6944-699D-454A-884B-CD81A152F38A}" type="presParOf" srcId="{D9498B33-B400-4E9D-9C2B-271BD970AD5A}" destId="{2263781E-6EA5-42B0-A134-49D9936E3C98}" srcOrd="0" destOrd="0" presId="urn:microsoft.com/office/officeart/2005/8/layout/orgChart1"/>
    <dgm:cxn modelId="{46C0421B-A757-4B35-82B5-11C17D1C9ED4}" type="presParOf" srcId="{2263781E-6EA5-42B0-A134-49D9936E3C98}" destId="{CF6610E7-948B-4D29-AF60-6EA19ECB9E11}" srcOrd="0" destOrd="0" presId="urn:microsoft.com/office/officeart/2005/8/layout/orgChart1"/>
    <dgm:cxn modelId="{4DB6F491-81C3-45F0-83A7-3F182A898ABD}" type="presParOf" srcId="{CF6610E7-948B-4D29-AF60-6EA19ECB9E11}" destId="{A20EF5CD-941C-4169-9C0F-D2F0ACDCC6A9}" srcOrd="0" destOrd="0" presId="urn:microsoft.com/office/officeart/2005/8/layout/orgChart1"/>
    <dgm:cxn modelId="{D022791D-EE45-4B11-A8BD-165EA4FB076B}" type="presParOf" srcId="{CF6610E7-948B-4D29-AF60-6EA19ECB9E11}" destId="{A1F20307-4121-4410-BA1F-C211BCCB4FC7}" srcOrd="1" destOrd="0" presId="urn:microsoft.com/office/officeart/2005/8/layout/orgChart1"/>
    <dgm:cxn modelId="{559F0C4F-9FD2-40C9-8251-7978F81A8632}" type="presParOf" srcId="{2263781E-6EA5-42B0-A134-49D9936E3C98}" destId="{8DAAF56A-1943-4584-8968-C1901AC9190D}" srcOrd="1" destOrd="0" presId="urn:microsoft.com/office/officeart/2005/8/layout/orgChart1"/>
    <dgm:cxn modelId="{A3605EF7-7AF2-4DDD-BD4E-C63BF45D93ED}" type="presParOf" srcId="{8DAAF56A-1943-4584-8968-C1901AC9190D}" destId="{C7C10B6C-4FE3-4DE6-A152-3F841B6B33CA}" srcOrd="0" destOrd="0" presId="urn:microsoft.com/office/officeart/2005/8/layout/orgChart1"/>
    <dgm:cxn modelId="{76AB201A-90FE-490F-A85B-CE06A2BCF147}" type="presParOf" srcId="{8DAAF56A-1943-4584-8968-C1901AC9190D}" destId="{6D32295A-FFD2-407C-9FD7-86E61B8F3ED7}" srcOrd="1" destOrd="0" presId="urn:microsoft.com/office/officeart/2005/8/layout/orgChart1"/>
    <dgm:cxn modelId="{0446BB9A-FB32-485E-A8F1-37B86552F84F}" type="presParOf" srcId="{6D32295A-FFD2-407C-9FD7-86E61B8F3ED7}" destId="{1980549E-D67E-4835-85ED-FA9027C7DB51}" srcOrd="0" destOrd="0" presId="urn:microsoft.com/office/officeart/2005/8/layout/orgChart1"/>
    <dgm:cxn modelId="{D8C4CED2-57C9-4D1C-9D42-BF7BBF2AFCA9}" type="presParOf" srcId="{1980549E-D67E-4835-85ED-FA9027C7DB51}" destId="{B07CB7DC-67D2-4BE8-ADB5-E1EE639A87AE}" srcOrd="0" destOrd="0" presId="urn:microsoft.com/office/officeart/2005/8/layout/orgChart1"/>
    <dgm:cxn modelId="{4E3150EA-2F63-41D1-A9E0-FE127F7C15A7}" type="presParOf" srcId="{1980549E-D67E-4835-85ED-FA9027C7DB51}" destId="{9A699DA5-9F3D-41C0-916C-0C57633A88F7}" srcOrd="1" destOrd="0" presId="urn:microsoft.com/office/officeart/2005/8/layout/orgChart1"/>
    <dgm:cxn modelId="{12A76966-8A6F-44D9-B9B7-A44473B73078}" type="presParOf" srcId="{6D32295A-FFD2-407C-9FD7-86E61B8F3ED7}" destId="{3E37AE76-120C-4D96-BA32-F39A038EB342}" srcOrd="1" destOrd="0" presId="urn:microsoft.com/office/officeart/2005/8/layout/orgChart1"/>
    <dgm:cxn modelId="{DDE0E5EC-9F65-40A7-B498-E221977F6E3E}" type="presParOf" srcId="{3E37AE76-120C-4D96-BA32-F39A038EB342}" destId="{DFEFE169-5334-4D4B-BCEE-BC5EBADE7E1C}" srcOrd="0" destOrd="0" presId="urn:microsoft.com/office/officeart/2005/8/layout/orgChart1"/>
    <dgm:cxn modelId="{E4F5B284-24D2-449D-90C4-5F3EC4D6011C}" type="presParOf" srcId="{3E37AE76-120C-4D96-BA32-F39A038EB342}" destId="{424CAF16-8E8B-42A8-BA00-4D8E2C980C94}" srcOrd="1" destOrd="0" presId="urn:microsoft.com/office/officeart/2005/8/layout/orgChart1"/>
    <dgm:cxn modelId="{EB24ED74-C88C-4950-9FB4-921B0E8479C9}" type="presParOf" srcId="{424CAF16-8E8B-42A8-BA00-4D8E2C980C94}" destId="{0DD771E0-FE24-4018-9EAA-2F4204C355B7}" srcOrd="0" destOrd="0" presId="urn:microsoft.com/office/officeart/2005/8/layout/orgChart1"/>
    <dgm:cxn modelId="{A18468C5-B91C-41F3-A3A7-6D7101E8469C}" type="presParOf" srcId="{0DD771E0-FE24-4018-9EAA-2F4204C355B7}" destId="{F74699F9-960E-41B4-A7A2-E76BB42C077E}" srcOrd="0" destOrd="0" presId="urn:microsoft.com/office/officeart/2005/8/layout/orgChart1"/>
    <dgm:cxn modelId="{093502AA-3022-4BA3-84E0-9EE17568FCA6}" type="presParOf" srcId="{0DD771E0-FE24-4018-9EAA-2F4204C355B7}" destId="{468180D8-BAA0-4C4E-9A11-B737B8E83A56}" srcOrd="1" destOrd="0" presId="urn:microsoft.com/office/officeart/2005/8/layout/orgChart1"/>
    <dgm:cxn modelId="{5FCB645E-E524-4688-A67A-74333BDE69D0}" type="presParOf" srcId="{424CAF16-8E8B-42A8-BA00-4D8E2C980C94}" destId="{6647F4CB-F3A2-421D-84B6-D76FF87B6921}" srcOrd="1" destOrd="0" presId="urn:microsoft.com/office/officeart/2005/8/layout/orgChart1"/>
    <dgm:cxn modelId="{35325722-F76F-4B40-B7D7-C11C413D1BEE}" type="presParOf" srcId="{6647F4CB-F3A2-421D-84B6-D76FF87B6921}" destId="{6F09143C-F529-48D6-8CD0-72E2D0E842D1}" srcOrd="0" destOrd="0" presId="urn:microsoft.com/office/officeart/2005/8/layout/orgChart1"/>
    <dgm:cxn modelId="{C3246695-0CE9-4A68-A6E1-4326484A1D71}" type="presParOf" srcId="{6647F4CB-F3A2-421D-84B6-D76FF87B6921}" destId="{48CC2DCC-4BB9-4252-B91D-829D62A0B10C}" srcOrd="1" destOrd="0" presId="urn:microsoft.com/office/officeart/2005/8/layout/orgChart1"/>
    <dgm:cxn modelId="{174E1C5D-5A94-4C4B-9E85-EC7B67680D38}" type="presParOf" srcId="{48CC2DCC-4BB9-4252-B91D-829D62A0B10C}" destId="{D9823A97-007C-41DB-8BD1-CD6B6AC1A826}" srcOrd="0" destOrd="0" presId="urn:microsoft.com/office/officeart/2005/8/layout/orgChart1"/>
    <dgm:cxn modelId="{E9F462A5-6D11-4407-BA25-8030F2599221}" type="presParOf" srcId="{D9823A97-007C-41DB-8BD1-CD6B6AC1A826}" destId="{340F4BAF-2A36-43CF-9C04-C4B3C9553F2D}" srcOrd="0" destOrd="0" presId="urn:microsoft.com/office/officeart/2005/8/layout/orgChart1"/>
    <dgm:cxn modelId="{844C8C32-F2E1-45E9-88E0-3C35851F628C}" type="presParOf" srcId="{D9823A97-007C-41DB-8BD1-CD6B6AC1A826}" destId="{50CF7A99-04D0-4E91-BA09-A3CDADF35720}" srcOrd="1" destOrd="0" presId="urn:microsoft.com/office/officeart/2005/8/layout/orgChart1"/>
    <dgm:cxn modelId="{6EE542B8-355B-4779-8F8F-9BB573B21EE7}" type="presParOf" srcId="{48CC2DCC-4BB9-4252-B91D-829D62A0B10C}" destId="{2ACD77B6-C2F9-4D01-B930-40E918880F13}" srcOrd="1" destOrd="0" presId="urn:microsoft.com/office/officeart/2005/8/layout/orgChart1"/>
    <dgm:cxn modelId="{BBBCE387-EDF5-43EB-865B-2CBA8E464435}" type="presParOf" srcId="{48CC2DCC-4BB9-4252-B91D-829D62A0B10C}" destId="{D0D8D5EA-14D8-4118-B246-A7E4414D4CBD}" srcOrd="2" destOrd="0" presId="urn:microsoft.com/office/officeart/2005/8/layout/orgChart1"/>
    <dgm:cxn modelId="{571A0D39-98A1-43ED-85EF-24AD2B32565E}" type="presParOf" srcId="{6647F4CB-F3A2-421D-84B6-D76FF87B6921}" destId="{C57E0C90-4A0C-4BEA-92A3-64B12743C179}" srcOrd="2" destOrd="0" presId="urn:microsoft.com/office/officeart/2005/8/layout/orgChart1"/>
    <dgm:cxn modelId="{9B3B041B-BC96-45EA-A1CF-DB71380FFEBF}" type="presParOf" srcId="{6647F4CB-F3A2-421D-84B6-D76FF87B6921}" destId="{882E28DD-60B4-4B77-8786-AA0EEC6A37F6}" srcOrd="3" destOrd="0" presId="urn:microsoft.com/office/officeart/2005/8/layout/orgChart1"/>
    <dgm:cxn modelId="{B8D0842C-CBAC-4D3A-86FA-B46461E04609}" type="presParOf" srcId="{882E28DD-60B4-4B77-8786-AA0EEC6A37F6}" destId="{16A5536B-6D54-446A-B8B5-554078AA3ABA}" srcOrd="0" destOrd="0" presId="urn:microsoft.com/office/officeart/2005/8/layout/orgChart1"/>
    <dgm:cxn modelId="{2E884B6C-7F57-471A-B749-5478C1A0533F}" type="presParOf" srcId="{16A5536B-6D54-446A-B8B5-554078AA3ABA}" destId="{5B431182-DC64-4343-ABE8-6D8685126C19}" srcOrd="0" destOrd="0" presId="urn:microsoft.com/office/officeart/2005/8/layout/orgChart1"/>
    <dgm:cxn modelId="{1A3C3734-5EA0-469C-A06C-49E445D641ED}" type="presParOf" srcId="{16A5536B-6D54-446A-B8B5-554078AA3ABA}" destId="{C09DFDAD-3584-4B5C-B669-D9509B0DF172}" srcOrd="1" destOrd="0" presId="urn:microsoft.com/office/officeart/2005/8/layout/orgChart1"/>
    <dgm:cxn modelId="{39D97F35-39F4-4226-8B48-9749DFB0328C}" type="presParOf" srcId="{882E28DD-60B4-4B77-8786-AA0EEC6A37F6}" destId="{7B1895E5-2B75-48BA-ACB6-4E151ECA0436}" srcOrd="1" destOrd="0" presId="urn:microsoft.com/office/officeart/2005/8/layout/orgChart1"/>
    <dgm:cxn modelId="{B56159B9-A035-4850-866F-3525CC569630}" type="presParOf" srcId="{882E28DD-60B4-4B77-8786-AA0EEC6A37F6}" destId="{4B97FDF5-247E-4F5E-A9AF-A7D92DA300C2}" srcOrd="2" destOrd="0" presId="urn:microsoft.com/office/officeart/2005/8/layout/orgChart1"/>
    <dgm:cxn modelId="{83518EC2-FE2C-4024-8E1F-CBF979814498}" type="presParOf" srcId="{424CAF16-8E8B-42A8-BA00-4D8E2C980C94}" destId="{A6B4C10A-7A0B-4149-854F-B470EFEAC413}" srcOrd="2" destOrd="0" presId="urn:microsoft.com/office/officeart/2005/8/layout/orgChart1"/>
    <dgm:cxn modelId="{98845AD7-896C-451F-ABDD-E313A8C88A05}" type="presParOf" srcId="{3E37AE76-120C-4D96-BA32-F39A038EB342}" destId="{1762E529-65E7-4F3C-8A5D-A417F2C86B14}" srcOrd="2" destOrd="0" presId="urn:microsoft.com/office/officeart/2005/8/layout/orgChart1"/>
    <dgm:cxn modelId="{36849CBC-CF7B-40B5-87FD-16EB02DBDB78}" type="presParOf" srcId="{3E37AE76-120C-4D96-BA32-F39A038EB342}" destId="{A5197518-D8F5-4337-AC8B-DED5D2B13C35}" srcOrd="3" destOrd="0" presId="urn:microsoft.com/office/officeart/2005/8/layout/orgChart1"/>
    <dgm:cxn modelId="{8011D254-B3DC-4A7C-A5DE-5473C679008E}" type="presParOf" srcId="{A5197518-D8F5-4337-AC8B-DED5D2B13C35}" destId="{DC5E15D2-3F56-4623-A6AC-C27B030AD47F}" srcOrd="0" destOrd="0" presId="urn:microsoft.com/office/officeart/2005/8/layout/orgChart1"/>
    <dgm:cxn modelId="{3EE21031-8879-4B60-BD16-453310F1141B}" type="presParOf" srcId="{DC5E15D2-3F56-4623-A6AC-C27B030AD47F}" destId="{9A89A1AB-A527-4991-8CBF-DCBD10198F3C}" srcOrd="0" destOrd="0" presId="urn:microsoft.com/office/officeart/2005/8/layout/orgChart1"/>
    <dgm:cxn modelId="{96A9A058-F838-460D-AB83-8ED0A6B03C02}" type="presParOf" srcId="{DC5E15D2-3F56-4623-A6AC-C27B030AD47F}" destId="{AC166681-BD2F-46E3-90D3-ABC9F370A5BF}" srcOrd="1" destOrd="0" presId="urn:microsoft.com/office/officeart/2005/8/layout/orgChart1"/>
    <dgm:cxn modelId="{E24E948B-560E-4854-AE52-56EA7C36ACB2}" type="presParOf" srcId="{A5197518-D8F5-4337-AC8B-DED5D2B13C35}" destId="{9A781DEB-43A8-4A7D-A6F0-4909CD477837}" srcOrd="1" destOrd="0" presId="urn:microsoft.com/office/officeart/2005/8/layout/orgChart1"/>
    <dgm:cxn modelId="{696E5D8F-25E6-450F-B138-C36772CF4F47}" type="presParOf" srcId="{9A781DEB-43A8-4A7D-A6F0-4909CD477837}" destId="{C3BECA76-C8FF-489D-B73A-8186EE168BC6}" srcOrd="0" destOrd="0" presId="urn:microsoft.com/office/officeart/2005/8/layout/orgChart1"/>
    <dgm:cxn modelId="{9EF68E3C-5E4E-4A4F-84F9-077FE70158EF}" type="presParOf" srcId="{9A781DEB-43A8-4A7D-A6F0-4909CD477837}" destId="{950D9B07-D878-43E4-AA99-FB7C858112F3}" srcOrd="1" destOrd="0" presId="urn:microsoft.com/office/officeart/2005/8/layout/orgChart1"/>
    <dgm:cxn modelId="{1A397735-9DF1-4ED0-A56F-95D7FBD9BEF5}" type="presParOf" srcId="{950D9B07-D878-43E4-AA99-FB7C858112F3}" destId="{8731C398-BC88-4CD0-9E09-9B25928E47FA}" srcOrd="0" destOrd="0" presId="urn:microsoft.com/office/officeart/2005/8/layout/orgChart1"/>
    <dgm:cxn modelId="{325FB559-C7AA-44A6-A213-B6BDACCA88E0}" type="presParOf" srcId="{8731C398-BC88-4CD0-9E09-9B25928E47FA}" destId="{6E351808-1F2D-41B3-BEC7-45665F6FC276}" srcOrd="0" destOrd="0" presId="urn:microsoft.com/office/officeart/2005/8/layout/orgChart1"/>
    <dgm:cxn modelId="{742EA9F0-0BA6-4865-9222-F36E929715C2}" type="presParOf" srcId="{8731C398-BC88-4CD0-9E09-9B25928E47FA}" destId="{5FD765F7-EFFF-4340-A263-5D4C216FF112}" srcOrd="1" destOrd="0" presId="urn:microsoft.com/office/officeart/2005/8/layout/orgChart1"/>
    <dgm:cxn modelId="{0B91E077-FC02-4F03-B499-B124CFB4C104}" type="presParOf" srcId="{950D9B07-D878-43E4-AA99-FB7C858112F3}" destId="{1B1758D7-5F4A-4973-AF72-FC532C444139}" srcOrd="1" destOrd="0" presId="urn:microsoft.com/office/officeart/2005/8/layout/orgChart1"/>
    <dgm:cxn modelId="{9282C25E-3BD8-476E-88C4-A6E1D2FDF2FE}" type="presParOf" srcId="{950D9B07-D878-43E4-AA99-FB7C858112F3}" destId="{216AE212-6E7E-4AFF-B342-A7CF9E987E9C}" srcOrd="2" destOrd="0" presId="urn:microsoft.com/office/officeart/2005/8/layout/orgChart1"/>
    <dgm:cxn modelId="{8FD03A3C-F892-41C6-804B-1C2154F4A8C8}" type="presParOf" srcId="{9A781DEB-43A8-4A7D-A6F0-4909CD477837}" destId="{F432219D-5D27-4459-ADFC-7C7A13DD3798}" srcOrd="2" destOrd="0" presId="urn:microsoft.com/office/officeart/2005/8/layout/orgChart1"/>
    <dgm:cxn modelId="{02ACD9E0-43E6-48A5-9BE5-A09BC810763E}" type="presParOf" srcId="{9A781DEB-43A8-4A7D-A6F0-4909CD477837}" destId="{F0646CA1-D3BD-4EFF-86E1-38F809D472F0}" srcOrd="3" destOrd="0" presId="urn:microsoft.com/office/officeart/2005/8/layout/orgChart1"/>
    <dgm:cxn modelId="{7765EA37-FB57-41C6-9EAD-6875BAF12DBE}" type="presParOf" srcId="{F0646CA1-D3BD-4EFF-86E1-38F809D472F0}" destId="{8BBAE7C0-18EA-446F-B094-513D2E295490}" srcOrd="0" destOrd="0" presId="urn:microsoft.com/office/officeart/2005/8/layout/orgChart1"/>
    <dgm:cxn modelId="{C5F4E7F8-C13E-476E-8DBB-E52A2F06045B}" type="presParOf" srcId="{8BBAE7C0-18EA-446F-B094-513D2E295490}" destId="{1D63F008-63F2-4338-AC68-4EA5C207DCC0}" srcOrd="0" destOrd="0" presId="urn:microsoft.com/office/officeart/2005/8/layout/orgChart1"/>
    <dgm:cxn modelId="{6BC323D6-037F-490D-848B-43A44A34EDB5}" type="presParOf" srcId="{8BBAE7C0-18EA-446F-B094-513D2E295490}" destId="{93FCA8C8-F6A1-454A-A1F9-1F9D6B0F3244}" srcOrd="1" destOrd="0" presId="urn:microsoft.com/office/officeart/2005/8/layout/orgChart1"/>
    <dgm:cxn modelId="{529FCDFB-8F9D-4EAE-8CA5-9230B1BD6F9A}" type="presParOf" srcId="{F0646CA1-D3BD-4EFF-86E1-38F809D472F0}" destId="{8F7E819B-0C67-480D-AF3D-8782623AF8A8}" srcOrd="1" destOrd="0" presId="urn:microsoft.com/office/officeart/2005/8/layout/orgChart1"/>
    <dgm:cxn modelId="{43C47D7D-0306-42C6-800B-C838E0476497}" type="presParOf" srcId="{F0646CA1-D3BD-4EFF-86E1-38F809D472F0}" destId="{5B511345-BE7C-4FA7-82D9-077A7C8E1578}" srcOrd="2" destOrd="0" presId="urn:microsoft.com/office/officeart/2005/8/layout/orgChart1"/>
    <dgm:cxn modelId="{CE7E1C4E-00D1-4376-9D70-B686F67D0126}" type="presParOf" srcId="{9A781DEB-43A8-4A7D-A6F0-4909CD477837}" destId="{FCA0E52D-3455-48DC-822D-2E73D1848006}" srcOrd="4" destOrd="0" presId="urn:microsoft.com/office/officeart/2005/8/layout/orgChart1"/>
    <dgm:cxn modelId="{111844A3-82BE-4EE1-9F18-6BB91C5C0547}" type="presParOf" srcId="{9A781DEB-43A8-4A7D-A6F0-4909CD477837}" destId="{C7004E6C-E58C-42D5-9C7D-88099CEE03EA}" srcOrd="5" destOrd="0" presId="urn:microsoft.com/office/officeart/2005/8/layout/orgChart1"/>
    <dgm:cxn modelId="{43E91EE1-8257-439C-B32D-8FF62348F276}" type="presParOf" srcId="{C7004E6C-E58C-42D5-9C7D-88099CEE03EA}" destId="{5632C433-61C4-415D-B562-721274FBD9C9}" srcOrd="0" destOrd="0" presId="urn:microsoft.com/office/officeart/2005/8/layout/orgChart1"/>
    <dgm:cxn modelId="{B626B60B-F3FE-4D34-B16A-AD4443F14959}" type="presParOf" srcId="{5632C433-61C4-415D-B562-721274FBD9C9}" destId="{5F7FC00E-0146-4429-9FD1-A986D1758862}" srcOrd="0" destOrd="0" presId="urn:microsoft.com/office/officeart/2005/8/layout/orgChart1"/>
    <dgm:cxn modelId="{40173E8C-86E4-4F20-9523-2DE0F0FB7F8A}" type="presParOf" srcId="{5632C433-61C4-415D-B562-721274FBD9C9}" destId="{7FA54EE6-5818-4CA3-A1CC-B905FE3AD415}" srcOrd="1" destOrd="0" presId="urn:microsoft.com/office/officeart/2005/8/layout/orgChart1"/>
    <dgm:cxn modelId="{A84E2757-306E-475A-84C6-BDC377AD0C50}" type="presParOf" srcId="{C7004E6C-E58C-42D5-9C7D-88099CEE03EA}" destId="{B3CE32C0-BC66-405E-A455-6290FFB3BC9A}" srcOrd="1" destOrd="0" presId="urn:microsoft.com/office/officeart/2005/8/layout/orgChart1"/>
    <dgm:cxn modelId="{DD795AA4-98F9-4D18-83B1-BDA9452E3F1E}" type="presParOf" srcId="{C7004E6C-E58C-42D5-9C7D-88099CEE03EA}" destId="{BA4172D7-A1CC-4721-9141-400EBB730F79}" srcOrd="2" destOrd="0" presId="urn:microsoft.com/office/officeart/2005/8/layout/orgChart1"/>
    <dgm:cxn modelId="{61D2FB5F-5211-4518-BB3A-176D2C4FCD1B}" type="presParOf" srcId="{A5197518-D8F5-4337-AC8B-DED5D2B13C35}" destId="{C48E5CE0-E60D-4EB9-9CE8-026652C7BF4D}" srcOrd="2" destOrd="0" presId="urn:microsoft.com/office/officeart/2005/8/layout/orgChart1"/>
    <dgm:cxn modelId="{874000F3-05F2-45AB-8466-0295679EEE86}" type="presParOf" srcId="{3E37AE76-120C-4D96-BA32-F39A038EB342}" destId="{4647E19C-8256-424C-9333-ADF96B4BE4A1}" srcOrd="4" destOrd="0" presId="urn:microsoft.com/office/officeart/2005/8/layout/orgChart1"/>
    <dgm:cxn modelId="{D503480A-F465-4C9B-8331-4A37AE406E08}" type="presParOf" srcId="{3E37AE76-120C-4D96-BA32-F39A038EB342}" destId="{5A0365C2-D0A9-4F42-837C-CD9A13515D3E}" srcOrd="5" destOrd="0" presId="urn:microsoft.com/office/officeart/2005/8/layout/orgChart1"/>
    <dgm:cxn modelId="{03DE4BA5-8A61-46D1-ADE2-0A827588F1B7}" type="presParOf" srcId="{5A0365C2-D0A9-4F42-837C-CD9A13515D3E}" destId="{E69B0AE7-1854-4F5F-BDEB-09E89F28547F}" srcOrd="0" destOrd="0" presId="urn:microsoft.com/office/officeart/2005/8/layout/orgChart1"/>
    <dgm:cxn modelId="{731F1DC9-F962-43BF-8855-5D6E0EB0F481}" type="presParOf" srcId="{E69B0AE7-1854-4F5F-BDEB-09E89F28547F}" destId="{95582253-B024-4B18-9194-6846F928A4C2}" srcOrd="0" destOrd="0" presId="urn:microsoft.com/office/officeart/2005/8/layout/orgChart1"/>
    <dgm:cxn modelId="{63DD7774-1FD0-4F5E-A7B9-13DBB5E48425}" type="presParOf" srcId="{E69B0AE7-1854-4F5F-BDEB-09E89F28547F}" destId="{2EE07138-97DB-4EFF-B6A9-3F3E10926EB1}" srcOrd="1" destOrd="0" presId="urn:microsoft.com/office/officeart/2005/8/layout/orgChart1"/>
    <dgm:cxn modelId="{3882A786-89E8-4F76-A72B-0547BAC04A42}" type="presParOf" srcId="{5A0365C2-D0A9-4F42-837C-CD9A13515D3E}" destId="{719267C0-2052-4499-B93F-C58DFDECAB07}" srcOrd="1" destOrd="0" presId="urn:microsoft.com/office/officeart/2005/8/layout/orgChart1"/>
    <dgm:cxn modelId="{8667E5E9-BE05-460B-8451-EB3C04AC9A5D}" type="presParOf" srcId="{719267C0-2052-4499-B93F-C58DFDECAB07}" destId="{BCD639AC-3CC0-469B-A53A-44C24C733B98}" srcOrd="0" destOrd="0" presId="urn:microsoft.com/office/officeart/2005/8/layout/orgChart1"/>
    <dgm:cxn modelId="{C97E69D7-59A2-47E3-B2CA-91EF561235E0}" type="presParOf" srcId="{719267C0-2052-4499-B93F-C58DFDECAB07}" destId="{DB0ACD15-3460-400E-B35D-FCE476DAD485}" srcOrd="1" destOrd="0" presId="urn:microsoft.com/office/officeart/2005/8/layout/orgChart1"/>
    <dgm:cxn modelId="{7A8AC2D4-C25A-40F1-A3AD-C403FA3C4E61}" type="presParOf" srcId="{DB0ACD15-3460-400E-B35D-FCE476DAD485}" destId="{C3764AE1-2689-4D7F-AC10-9BA4B68D27C4}" srcOrd="0" destOrd="0" presId="urn:microsoft.com/office/officeart/2005/8/layout/orgChart1"/>
    <dgm:cxn modelId="{6A00D741-FF92-4E23-88E0-AAD89F2C8EB4}" type="presParOf" srcId="{C3764AE1-2689-4D7F-AC10-9BA4B68D27C4}" destId="{FD582795-6DE4-45BE-908D-0C263E29B59E}" srcOrd="0" destOrd="0" presId="urn:microsoft.com/office/officeart/2005/8/layout/orgChart1"/>
    <dgm:cxn modelId="{C404992C-7FB6-42CD-92CD-CBA30058C7EC}" type="presParOf" srcId="{C3764AE1-2689-4D7F-AC10-9BA4B68D27C4}" destId="{9A417531-58CA-4BE7-A00F-DCDA71B5163A}" srcOrd="1" destOrd="0" presId="urn:microsoft.com/office/officeart/2005/8/layout/orgChart1"/>
    <dgm:cxn modelId="{904F51F4-CDC0-4164-88E2-35B09A28D5DF}" type="presParOf" srcId="{DB0ACD15-3460-400E-B35D-FCE476DAD485}" destId="{83EAA3A8-15B2-401E-99BB-B94CFD70280D}" srcOrd="1" destOrd="0" presId="urn:microsoft.com/office/officeart/2005/8/layout/orgChart1"/>
    <dgm:cxn modelId="{6E240DA0-1BF9-43D0-AC52-10ED30EAA413}" type="presParOf" srcId="{DB0ACD15-3460-400E-B35D-FCE476DAD485}" destId="{9AF19134-59DB-460A-B798-0F24A8B501C9}" srcOrd="2" destOrd="0" presId="urn:microsoft.com/office/officeart/2005/8/layout/orgChart1"/>
    <dgm:cxn modelId="{6FC5F48E-08BC-4B61-924E-497783188CA0}" type="presParOf" srcId="{719267C0-2052-4499-B93F-C58DFDECAB07}" destId="{C4CC13E7-F729-494F-BC39-617A98131D0E}" srcOrd="2" destOrd="0" presId="urn:microsoft.com/office/officeart/2005/8/layout/orgChart1"/>
    <dgm:cxn modelId="{B2D5725A-6A3E-431E-A8F6-2CABA678A8BF}" type="presParOf" srcId="{719267C0-2052-4499-B93F-C58DFDECAB07}" destId="{A784D041-2CAF-4426-BC6E-910613B18143}" srcOrd="3" destOrd="0" presId="urn:microsoft.com/office/officeart/2005/8/layout/orgChart1"/>
    <dgm:cxn modelId="{EEEE8251-6CFD-42DD-B1E5-3A88CB558578}" type="presParOf" srcId="{A784D041-2CAF-4426-BC6E-910613B18143}" destId="{D4478B90-7883-4DF7-917E-5ACE551AD4B7}" srcOrd="0" destOrd="0" presId="urn:microsoft.com/office/officeart/2005/8/layout/orgChart1"/>
    <dgm:cxn modelId="{7D61860D-95FA-4CE3-8E96-4405E9428A22}" type="presParOf" srcId="{D4478B90-7883-4DF7-917E-5ACE551AD4B7}" destId="{3C631E10-EB6C-450F-9403-44851EF469C8}" srcOrd="0" destOrd="0" presId="urn:microsoft.com/office/officeart/2005/8/layout/orgChart1"/>
    <dgm:cxn modelId="{AB8E27EF-83D8-4344-8F28-F552ED8B1251}" type="presParOf" srcId="{D4478B90-7883-4DF7-917E-5ACE551AD4B7}" destId="{A3749E03-391A-4EED-9B2E-C55523B73484}" srcOrd="1" destOrd="0" presId="urn:microsoft.com/office/officeart/2005/8/layout/orgChart1"/>
    <dgm:cxn modelId="{90DC5E72-A8E3-440A-B1F7-AEB795608EF0}" type="presParOf" srcId="{A784D041-2CAF-4426-BC6E-910613B18143}" destId="{546BA648-6B2C-4A8A-A3B9-BFA8C4800190}" srcOrd="1" destOrd="0" presId="urn:microsoft.com/office/officeart/2005/8/layout/orgChart1"/>
    <dgm:cxn modelId="{4B8C7A7A-B8BF-4BC4-B2B1-EBEF8DCDD107}" type="presParOf" srcId="{A784D041-2CAF-4426-BC6E-910613B18143}" destId="{EE6E2B89-3325-4DD5-B81C-55D6A9854DDA}" srcOrd="2" destOrd="0" presId="urn:microsoft.com/office/officeart/2005/8/layout/orgChart1"/>
    <dgm:cxn modelId="{7DDE423F-2118-4717-8B68-86A81EEDC55E}" type="presParOf" srcId="{719267C0-2052-4499-B93F-C58DFDECAB07}" destId="{9510A901-8487-47A0-9222-F5EB7FE6C1C7}" srcOrd="4" destOrd="0" presId="urn:microsoft.com/office/officeart/2005/8/layout/orgChart1"/>
    <dgm:cxn modelId="{3028E56F-FD22-4714-AC7E-2BF091893303}" type="presParOf" srcId="{719267C0-2052-4499-B93F-C58DFDECAB07}" destId="{82331E1D-C976-42EE-99DD-9B29DD421BC3}" srcOrd="5" destOrd="0" presId="urn:microsoft.com/office/officeart/2005/8/layout/orgChart1"/>
    <dgm:cxn modelId="{3DC71E2B-4678-4005-B45D-3F3175470EEE}" type="presParOf" srcId="{82331E1D-C976-42EE-99DD-9B29DD421BC3}" destId="{C9AC57EE-B40E-4306-8F33-1E41BCEC7068}" srcOrd="0" destOrd="0" presId="urn:microsoft.com/office/officeart/2005/8/layout/orgChart1"/>
    <dgm:cxn modelId="{F0A8A120-41A1-45DF-890B-C42D26816D08}" type="presParOf" srcId="{C9AC57EE-B40E-4306-8F33-1E41BCEC7068}" destId="{77048ACF-66BE-4B3C-9C64-E5A17F86FE20}" srcOrd="0" destOrd="0" presId="urn:microsoft.com/office/officeart/2005/8/layout/orgChart1"/>
    <dgm:cxn modelId="{1FA45844-5448-459D-B430-CF23D8379886}" type="presParOf" srcId="{C9AC57EE-B40E-4306-8F33-1E41BCEC7068}" destId="{0455FF23-E501-4C20-BFA2-009D236A60DE}" srcOrd="1" destOrd="0" presId="urn:microsoft.com/office/officeart/2005/8/layout/orgChart1"/>
    <dgm:cxn modelId="{F1964B22-6B3B-42A4-996B-129BDB1A6A48}" type="presParOf" srcId="{82331E1D-C976-42EE-99DD-9B29DD421BC3}" destId="{E3980E64-43B0-4DDC-8F77-366EB8653D21}" srcOrd="1" destOrd="0" presId="urn:microsoft.com/office/officeart/2005/8/layout/orgChart1"/>
    <dgm:cxn modelId="{A17C1955-B159-4D6F-828A-7B2DE93928C0}" type="presParOf" srcId="{82331E1D-C976-42EE-99DD-9B29DD421BC3}" destId="{216A9869-7B0C-413B-A511-8B9857EE6E1B}" srcOrd="2" destOrd="0" presId="urn:microsoft.com/office/officeart/2005/8/layout/orgChart1"/>
    <dgm:cxn modelId="{25A2AB84-35B0-450D-8113-DA4E2AE2C4F6}" type="presParOf" srcId="{5A0365C2-D0A9-4F42-837C-CD9A13515D3E}" destId="{1C18F9EA-BA59-49B4-B41A-4E470EC1933F}" srcOrd="2" destOrd="0" presId="urn:microsoft.com/office/officeart/2005/8/layout/orgChart1"/>
    <dgm:cxn modelId="{6B45742F-9806-43BB-959C-97C1B5961C82}" type="presParOf" srcId="{6D32295A-FFD2-407C-9FD7-86E61B8F3ED7}" destId="{97B849CF-6D23-4232-85D3-8D211386EB0D}" srcOrd="2" destOrd="0" presId="urn:microsoft.com/office/officeart/2005/8/layout/orgChart1"/>
    <dgm:cxn modelId="{226E431D-4CFD-4D5E-816A-88B32F784994}" type="presParOf" srcId="{8DAAF56A-1943-4584-8968-C1901AC9190D}" destId="{CA52CB77-28A6-45A7-8570-37C44324502F}" srcOrd="2" destOrd="0" presId="urn:microsoft.com/office/officeart/2005/8/layout/orgChart1"/>
    <dgm:cxn modelId="{AB76656F-7D53-45A8-939F-FFA339EA84E9}" type="presParOf" srcId="{8DAAF56A-1943-4584-8968-C1901AC9190D}" destId="{66B31D90-510E-4A14-B29D-CC7C6403C4A6}" srcOrd="3" destOrd="0" presId="urn:microsoft.com/office/officeart/2005/8/layout/orgChart1"/>
    <dgm:cxn modelId="{05B52F58-59A2-42DC-A993-C92020130619}" type="presParOf" srcId="{66B31D90-510E-4A14-B29D-CC7C6403C4A6}" destId="{82443CCD-ED9E-40FD-AC4F-DCFD2E35D58C}" srcOrd="0" destOrd="0" presId="urn:microsoft.com/office/officeart/2005/8/layout/orgChart1"/>
    <dgm:cxn modelId="{63744551-9F91-4FD6-AA9F-CFA14696B87E}" type="presParOf" srcId="{82443CCD-ED9E-40FD-AC4F-DCFD2E35D58C}" destId="{704E53E5-643E-4F0B-9E2C-687DB6C096E9}" srcOrd="0" destOrd="0" presId="urn:microsoft.com/office/officeart/2005/8/layout/orgChart1"/>
    <dgm:cxn modelId="{368D9D4E-1D68-4DA5-B1BB-1F4DC7C63A34}" type="presParOf" srcId="{82443CCD-ED9E-40FD-AC4F-DCFD2E35D58C}" destId="{6562A04F-B772-4581-813A-790AEEFA7356}" srcOrd="1" destOrd="0" presId="urn:microsoft.com/office/officeart/2005/8/layout/orgChart1"/>
    <dgm:cxn modelId="{2DC1266D-7C90-41C8-A683-A6103A4A7664}" type="presParOf" srcId="{66B31D90-510E-4A14-B29D-CC7C6403C4A6}" destId="{9A57591A-A1EB-462F-9D4A-D606EC7A2A35}" srcOrd="1" destOrd="0" presId="urn:microsoft.com/office/officeart/2005/8/layout/orgChart1"/>
    <dgm:cxn modelId="{F5EF0DD2-EFC6-40CF-925D-AB5933D2D63A}" type="presParOf" srcId="{66B31D90-510E-4A14-B29D-CC7C6403C4A6}" destId="{EA5F2872-E80E-4F08-A10E-2C6516CAE1CA}" srcOrd="2" destOrd="0" presId="urn:microsoft.com/office/officeart/2005/8/layout/orgChart1"/>
    <dgm:cxn modelId="{48AC55FF-F950-4C11-BF5D-A5DE06B23D02}" type="presParOf" srcId="{8DAAF56A-1943-4584-8968-C1901AC9190D}" destId="{E4646945-062F-416E-944F-5F5C79890AC8}" srcOrd="4" destOrd="0" presId="urn:microsoft.com/office/officeart/2005/8/layout/orgChart1"/>
    <dgm:cxn modelId="{F3C238FF-BC41-4D15-B638-CF6E115D993D}" type="presParOf" srcId="{8DAAF56A-1943-4584-8968-C1901AC9190D}" destId="{1B3EEF88-BED0-4B3E-BC0C-119323DF8C1F}" srcOrd="5" destOrd="0" presId="urn:microsoft.com/office/officeart/2005/8/layout/orgChart1"/>
    <dgm:cxn modelId="{98A288DB-A081-45ED-9A4A-0D573B6FE4C5}" type="presParOf" srcId="{1B3EEF88-BED0-4B3E-BC0C-119323DF8C1F}" destId="{14013153-22AA-4F7B-9F10-9F469885BB84}" srcOrd="0" destOrd="0" presId="urn:microsoft.com/office/officeart/2005/8/layout/orgChart1"/>
    <dgm:cxn modelId="{7099FBDD-4F67-4BCD-868D-4576F27A88AC}" type="presParOf" srcId="{14013153-22AA-4F7B-9F10-9F469885BB84}" destId="{F731756F-D764-44B0-A324-6D9B492C7EC7}" srcOrd="0" destOrd="0" presId="urn:microsoft.com/office/officeart/2005/8/layout/orgChart1"/>
    <dgm:cxn modelId="{C5D66E80-57F0-492E-87C3-3E11125F2768}" type="presParOf" srcId="{14013153-22AA-4F7B-9F10-9F469885BB84}" destId="{7720FB2B-3226-4900-8E5D-EAC41FC828A0}" srcOrd="1" destOrd="0" presId="urn:microsoft.com/office/officeart/2005/8/layout/orgChart1"/>
    <dgm:cxn modelId="{CEC52E76-3AB1-402D-9246-4D1CD58A1288}" type="presParOf" srcId="{1B3EEF88-BED0-4B3E-BC0C-119323DF8C1F}" destId="{382926DD-E1E5-49B7-BAAB-AB5001D45D27}" srcOrd="1" destOrd="0" presId="urn:microsoft.com/office/officeart/2005/8/layout/orgChart1"/>
    <dgm:cxn modelId="{DE746A3B-8B0C-48FD-ADA3-5B25BA8B8599}" type="presParOf" srcId="{382926DD-E1E5-49B7-BAAB-AB5001D45D27}" destId="{27173909-F7C6-4AC2-8DE2-F0D1D0E9A80E}" srcOrd="0" destOrd="0" presId="urn:microsoft.com/office/officeart/2005/8/layout/orgChart1"/>
    <dgm:cxn modelId="{AF43E0B7-6705-4F29-8EAA-C7890CC7E0E9}" type="presParOf" srcId="{382926DD-E1E5-49B7-BAAB-AB5001D45D27}" destId="{27FA10E8-AA84-4ADF-A15A-5DFBC34D5BF1}" srcOrd="1" destOrd="0" presId="urn:microsoft.com/office/officeart/2005/8/layout/orgChart1"/>
    <dgm:cxn modelId="{2F299788-0FB2-4F10-9FBF-623B48C2D483}" type="presParOf" srcId="{27FA10E8-AA84-4ADF-A15A-5DFBC34D5BF1}" destId="{82DFB69B-9040-4FDE-841E-98C127255913}" srcOrd="0" destOrd="0" presId="urn:microsoft.com/office/officeart/2005/8/layout/orgChart1"/>
    <dgm:cxn modelId="{3C4D2A40-08A1-47AC-991B-0CD97D67E99F}" type="presParOf" srcId="{82DFB69B-9040-4FDE-841E-98C127255913}" destId="{7D5F2F87-9D66-4392-A666-EBCCFFE99EEE}" srcOrd="0" destOrd="0" presId="urn:microsoft.com/office/officeart/2005/8/layout/orgChart1"/>
    <dgm:cxn modelId="{1E201524-0B75-445E-8099-07EAC870AC97}" type="presParOf" srcId="{82DFB69B-9040-4FDE-841E-98C127255913}" destId="{4D1E7533-FAC9-4732-BAC1-5893F0C03E69}" srcOrd="1" destOrd="0" presId="urn:microsoft.com/office/officeart/2005/8/layout/orgChart1"/>
    <dgm:cxn modelId="{FBA54F2D-5578-4EED-A787-D03B30F2D0E2}" type="presParOf" srcId="{27FA10E8-AA84-4ADF-A15A-5DFBC34D5BF1}" destId="{D19CD4C1-DACA-4DEF-9AA1-87CB353252B4}" srcOrd="1" destOrd="0" presId="urn:microsoft.com/office/officeart/2005/8/layout/orgChart1"/>
    <dgm:cxn modelId="{EB964243-5292-48AD-880F-8E2B5C6D16A4}" type="presParOf" srcId="{D19CD4C1-DACA-4DEF-9AA1-87CB353252B4}" destId="{65F6490A-3DAE-4C3B-AA84-17D63A4DEA6C}" srcOrd="0" destOrd="0" presId="urn:microsoft.com/office/officeart/2005/8/layout/orgChart1"/>
    <dgm:cxn modelId="{F4F94BF2-802E-4440-83A5-9E7B432FA84E}" type="presParOf" srcId="{D19CD4C1-DACA-4DEF-9AA1-87CB353252B4}" destId="{4E74EC76-0974-4FAD-8985-D6A1CE7E66BE}" srcOrd="1" destOrd="0" presId="urn:microsoft.com/office/officeart/2005/8/layout/orgChart1"/>
    <dgm:cxn modelId="{80B5394E-14CA-4AEA-8A61-509E79EF6689}" type="presParOf" srcId="{4E74EC76-0974-4FAD-8985-D6A1CE7E66BE}" destId="{5078F407-5A27-4522-9A9B-E2C83B172F63}" srcOrd="0" destOrd="0" presId="urn:microsoft.com/office/officeart/2005/8/layout/orgChart1"/>
    <dgm:cxn modelId="{4C4A66D3-06C0-4801-858B-B9B333FA987A}" type="presParOf" srcId="{5078F407-5A27-4522-9A9B-E2C83B172F63}" destId="{AAC09559-CC76-4CC4-82AA-CA913AADD377}" srcOrd="0" destOrd="0" presId="urn:microsoft.com/office/officeart/2005/8/layout/orgChart1"/>
    <dgm:cxn modelId="{C75D1B78-5FF4-4E8F-BA73-F3DAD18A1674}" type="presParOf" srcId="{5078F407-5A27-4522-9A9B-E2C83B172F63}" destId="{84807BC2-3BCD-41D5-8702-F17183242A52}" srcOrd="1" destOrd="0" presId="urn:microsoft.com/office/officeart/2005/8/layout/orgChart1"/>
    <dgm:cxn modelId="{052D5507-3576-4DFD-B873-2B9848F13444}" type="presParOf" srcId="{4E74EC76-0974-4FAD-8985-D6A1CE7E66BE}" destId="{2989675F-99AC-456E-A227-000493196329}" srcOrd="1" destOrd="0" presId="urn:microsoft.com/office/officeart/2005/8/layout/orgChart1"/>
    <dgm:cxn modelId="{962A03C4-5F62-4656-B859-7DE3E9A3C99E}" type="presParOf" srcId="{4E74EC76-0974-4FAD-8985-D6A1CE7E66BE}" destId="{E2511DAE-E4BB-4084-9C79-A6A2ADFD81F9}" srcOrd="2" destOrd="0" presId="urn:microsoft.com/office/officeart/2005/8/layout/orgChart1"/>
    <dgm:cxn modelId="{5F6F4952-191C-4E3F-BB90-28BC8ADF5830}" type="presParOf" srcId="{D19CD4C1-DACA-4DEF-9AA1-87CB353252B4}" destId="{2EBA7F96-54BD-4902-A3F1-F212EB834145}" srcOrd="2" destOrd="0" presId="urn:microsoft.com/office/officeart/2005/8/layout/orgChart1"/>
    <dgm:cxn modelId="{31C7166F-7251-4264-87FD-DCDD46B93F40}" type="presParOf" srcId="{D19CD4C1-DACA-4DEF-9AA1-87CB353252B4}" destId="{197E0A7B-7E91-437E-B522-22DC7DE100A4}" srcOrd="3" destOrd="0" presId="urn:microsoft.com/office/officeart/2005/8/layout/orgChart1"/>
    <dgm:cxn modelId="{A4BDD0E9-7F37-43D7-B2E1-644DBC889992}" type="presParOf" srcId="{197E0A7B-7E91-437E-B522-22DC7DE100A4}" destId="{70268DE6-ED6A-454C-A860-B68E691CD2C5}" srcOrd="0" destOrd="0" presId="urn:microsoft.com/office/officeart/2005/8/layout/orgChart1"/>
    <dgm:cxn modelId="{65611D9B-7D1E-4A7F-937E-6DBB3DD7F349}" type="presParOf" srcId="{70268DE6-ED6A-454C-A860-B68E691CD2C5}" destId="{B06B82D1-1AFB-454A-9907-1C5A892A6779}" srcOrd="0" destOrd="0" presId="urn:microsoft.com/office/officeart/2005/8/layout/orgChart1"/>
    <dgm:cxn modelId="{964469A1-636B-40BA-BA6A-F825D31D7116}" type="presParOf" srcId="{70268DE6-ED6A-454C-A860-B68E691CD2C5}" destId="{CB64952D-93E8-4024-953E-30A148AAD0B8}" srcOrd="1" destOrd="0" presId="urn:microsoft.com/office/officeart/2005/8/layout/orgChart1"/>
    <dgm:cxn modelId="{91C03453-C7C6-4C31-B7D2-BE3BB4F3273C}" type="presParOf" srcId="{197E0A7B-7E91-437E-B522-22DC7DE100A4}" destId="{9F03040F-21D9-401C-90A0-80979A684DB6}" srcOrd="1" destOrd="0" presId="urn:microsoft.com/office/officeart/2005/8/layout/orgChart1"/>
    <dgm:cxn modelId="{D57E0DDA-681A-4D2C-988F-E67B815A2C55}" type="presParOf" srcId="{197E0A7B-7E91-437E-B522-22DC7DE100A4}" destId="{EE480AB4-A77D-409E-91F5-4D08E97E7BD3}" srcOrd="2" destOrd="0" presId="urn:microsoft.com/office/officeart/2005/8/layout/orgChart1"/>
    <dgm:cxn modelId="{51392C39-CB0C-46D6-A234-508CAEBB4F42}" type="presParOf" srcId="{D19CD4C1-DACA-4DEF-9AA1-87CB353252B4}" destId="{26048DB2-E0B0-4B11-8D67-EBC75D7D0CF7}" srcOrd="4" destOrd="0" presId="urn:microsoft.com/office/officeart/2005/8/layout/orgChart1"/>
    <dgm:cxn modelId="{5A867DF5-D671-4F79-9C41-86B725C29E7C}" type="presParOf" srcId="{D19CD4C1-DACA-4DEF-9AA1-87CB353252B4}" destId="{284F1185-68CB-4712-AB77-0562CFC945FF}" srcOrd="5" destOrd="0" presId="urn:microsoft.com/office/officeart/2005/8/layout/orgChart1"/>
    <dgm:cxn modelId="{26BDA62E-38F4-4BB4-AB1E-674028807563}" type="presParOf" srcId="{284F1185-68CB-4712-AB77-0562CFC945FF}" destId="{692E2F97-84A7-4928-85C9-2A2B14622DA6}" srcOrd="0" destOrd="0" presId="urn:microsoft.com/office/officeart/2005/8/layout/orgChart1"/>
    <dgm:cxn modelId="{37167B2D-95E0-4477-B233-5962BAE4CA10}" type="presParOf" srcId="{692E2F97-84A7-4928-85C9-2A2B14622DA6}" destId="{BBC0E8AF-2183-4714-B44E-7D06E37270C0}" srcOrd="0" destOrd="0" presId="urn:microsoft.com/office/officeart/2005/8/layout/orgChart1"/>
    <dgm:cxn modelId="{FABEA49A-E73D-4760-9E51-632CCC97A613}" type="presParOf" srcId="{692E2F97-84A7-4928-85C9-2A2B14622DA6}" destId="{CEDF2BB1-02D8-4CAD-AC6B-2C239E82F33A}" srcOrd="1" destOrd="0" presId="urn:microsoft.com/office/officeart/2005/8/layout/orgChart1"/>
    <dgm:cxn modelId="{022E26E5-5031-4177-90BB-AA7B5DF5DD33}" type="presParOf" srcId="{284F1185-68CB-4712-AB77-0562CFC945FF}" destId="{6C3BBDF7-2098-479C-A20F-BD9B12CC8202}" srcOrd="1" destOrd="0" presId="urn:microsoft.com/office/officeart/2005/8/layout/orgChart1"/>
    <dgm:cxn modelId="{C4A3896F-67DB-47A3-BCEE-EE4F6BA78030}" type="presParOf" srcId="{284F1185-68CB-4712-AB77-0562CFC945FF}" destId="{35AE4466-6A56-42C3-BB2B-5B3385E7F477}" srcOrd="2" destOrd="0" presId="urn:microsoft.com/office/officeart/2005/8/layout/orgChart1"/>
    <dgm:cxn modelId="{A863CCE5-C285-4126-B7EF-999728674CA1}" type="presParOf" srcId="{27FA10E8-AA84-4ADF-A15A-5DFBC34D5BF1}" destId="{48D868D0-EA93-4108-972F-A047E58B1A90}" srcOrd="2" destOrd="0" presId="urn:microsoft.com/office/officeart/2005/8/layout/orgChart1"/>
    <dgm:cxn modelId="{3EB7F55F-8A9A-4412-A302-C67AD82D0C91}" type="presParOf" srcId="{382926DD-E1E5-49B7-BAAB-AB5001D45D27}" destId="{85289DD7-3FBC-448E-A966-9C811E14D198}" srcOrd="2" destOrd="0" presId="urn:microsoft.com/office/officeart/2005/8/layout/orgChart1"/>
    <dgm:cxn modelId="{A7B3C4A1-1B64-459A-8932-36F1BD20CAF8}" type="presParOf" srcId="{382926DD-E1E5-49B7-BAAB-AB5001D45D27}" destId="{053211FE-F4D4-41A5-9D35-34E174BF1A7E}" srcOrd="3" destOrd="0" presId="urn:microsoft.com/office/officeart/2005/8/layout/orgChart1"/>
    <dgm:cxn modelId="{5460FF40-C60A-4365-A2BE-FDBA828E759B}" type="presParOf" srcId="{053211FE-F4D4-41A5-9D35-34E174BF1A7E}" destId="{1FDB7901-927E-4787-A04A-BE68AB2276DA}" srcOrd="0" destOrd="0" presId="urn:microsoft.com/office/officeart/2005/8/layout/orgChart1"/>
    <dgm:cxn modelId="{0C7201F5-2EA7-4945-B7ED-C5500F769153}" type="presParOf" srcId="{1FDB7901-927E-4787-A04A-BE68AB2276DA}" destId="{399E7F26-0D3C-471C-BCE4-36E69C7013B3}" srcOrd="0" destOrd="0" presId="urn:microsoft.com/office/officeart/2005/8/layout/orgChart1"/>
    <dgm:cxn modelId="{219CDB93-A24F-42A2-B2D2-F488ED195DE9}" type="presParOf" srcId="{1FDB7901-927E-4787-A04A-BE68AB2276DA}" destId="{85875351-4AA0-4882-89FA-91F5658442B2}" srcOrd="1" destOrd="0" presId="urn:microsoft.com/office/officeart/2005/8/layout/orgChart1"/>
    <dgm:cxn modelId="{CE045934-9230-40F4-A615-7E966DD7B115}" type="presParOf" srcId="{053211FE-F4D4-41A5-9D35-34E174BF1A7E}" destId="{CF47A33F-C8F7-4B27-89AA-8E687B36584F}" srcOrd="1" destOrd="0" presId="urn:microsoft.com/office/officeart/2005/8/layout/orgChart1"/>
    <dgm:cxn modelId="{045886EC-84D1-4DCF-983D-9333226B94E8}" type="presParOf" srcId="{CF47A33F-C8F7-4B27-89AA-8E687B36584F}" destId="{6702C91E-06DF-4273-B152-AC8E8AC1EA60}" srcOrd="0" destOrd="0" presId="urn:microsoft.com/office/officeart/2005/8/layout/orgChart1"/>
    <dgm:cxn modelId="{6E9B9602-64C6-4F7E-B003-C8CAB4152DF8}" type="presParOf" srcId="{CF47A33F-C8F7-4B27-89AA-8E687B36584F}" destId="{B335492B-51BC-4713-A618-D5CA7A3C21C5}" srcOrd="1" destOrd="0" presId="urn:microsoft.com/office/officeart/2005/8/layout/orgChart1"/>
    <dgm:cxn modelId="{E18B081C-C7E4-4CA1-A99A-74E81A80EB93}" type="presParOf" srcId="{B335492B-51BC-4713-A618-D5CA7A3C21C5}" destId="{A25064BD-DB06-4C35-9952-1AC5D60B4BC0}" srcOrd="0" destOrd="0" presId="urn:microsoft.com/office/officeart/2005/8/layout/orgChart1"/>
    <dgm:cxn modelId="{1682053C-C29C-4DBE-BEC5-72A79C4BA2B2}" type="presParOf" srcId="{A25064BD-DB06-4C35-9952-1AC5D60B4BC0}" destId="{1F86C10E-FDD0-41C5-A4F3-AEE4E53B5927}" srcOrd="0" destOrd="0" presId="urn:microsoft.com/office/officeart/2005/8/layout/orgChart1"/>
    <dgm:cxn modelId="{CA865568-D66C-4A8C-B5DC-363EAB9CD050}" type="presParOf" srcId="{A25064BD-DB06-4C35-9952-1AC5D60B4BC0}" destId="{E1574CF6-34CB-4347-90E7-E54057B0D197}" srcOrd="1" destOrd="0" presId="urn:microsoft.com/office/officeart/2005/8/layout/orgChart1"/>
    <dgm:cxn modelId="{7F2CD9EE-018B-4381-91E7-FC8D2145091B}" type="presParOf" srcId="{B335492B-51BC-4713-A618-D5CA7A3C21C5}" destId="{A853D5CE-952B-4034-A81F-C0BCB2C00F79}" srcOrd="1" destOrd="0" presId="urn:microsoft.com/office/officeart/2005/8/layout/orgChart1"/>
    <dgm:cxn modelId="{6405BE99-C5E8-403F-AEF7-210DB049E0E5}" type="presParOf" srcId="{B335492B-51BC-4713-A618-D5CA7A3C21C5}" destId="{F7EC8E93-F184-43A9-AACA-154348782B5B}" srcOrd="2" destOrd="0" presId="urn:microsoft.com/office/officeart/2005/8/layout/orgChart1"/>
    <dgm:cxn modelId="{641FCAF6-E1AD-48D5-8119-BAAA130B5E5F}" type="presParOf" srcId="{CF47A33F-C8F7-4B27-89AA-8E687B36584F}" destId="{376B1BFB-F44F-410D-97C6-A399CDAF1938}" srcOrd="2" destOrd="0" presId="urn:microsoft.com/office/officeart/2005/8/layout/orgChart1"/>
    <dgm:cxn modelId="{17A8387D-9820-4DD4-A41A-F18AEE8889B0}" type="presParOf" srcId="{CF47A33F-C8F7-4B27-89AA-8E687B36584F}" destId="{3A6B449A-0A10-484B-921B-6EFD2AEC570C}" srcOrd="3" destOrd="0" presId="urn:microsoft.com/office/officeart/2005/8/layout/orgChart1"/>
    <dgm:cxn modelId="{EA7F78BF-253B-452C-A76F-79DB18CDDA0A}" type="presParOf" srcId="{3A6B449A-0A10-484B-921B-6EFD2AEC570C}" destId="{7D2A453E-B149-4BBD-AA7B-5802BB9796CC}" srcOrd="0" destOrd="0" presId="urn:microsoft.com/office/officeart/2005/8/layout/orgChart1"/>
    <dgm:cxn modelId="{86AA03A2-3A86-4359-9DA4-33F5F021F7C4}" type="presParOf" srcId="{7D2A453E-B149-4BBD-AA7B-5802BB9796CC}" destId="{5CB27575-6701-44BD-99C8-B300D153E40D}" srcOrd="0" destOrd="0" presId="urn:microsoft.com/office/officeart/2005/8/layout/orgChart1"/>
    <dgm:cxn modelId="{E1AF1C23-D826-42C5-83A1-E81C58FBAC56}" type="presParOf" srcId="{7D2A453E-B149-4BBD-AA7B-5802BB9796CC}" destId="{F8BAE3CD-8CC0-4E26-947B-E8635012B392}" srcOrd="1" destOrd="0" presId="urn:microsoft.com/office/officeart/2005/8/layout/orgChart1"/>
    <dgm:cxn modelId="{A700ED54-F29D-483A-A558-B66FFB91F9AC}" type="presParOf" srcId="{3A6B449A-0A10-484B-921B-6EFD2AEC570C}" destId="{8D7581F7-D651-4DC2-AB35-0AEFB392888B}" srcOrd="1" destOrd="0" presId="urn:microsoft.com/office/officeart/2005/8/layout/orgChart1"/>
    <dgm:cxn modelId="{E852687A-3175-4EBB-A97F-7099A2E5A42A}" type="presParOf" srcId="{3A6B449A-0A10-484B-921B-6EFD2AEC570C}" destId="{81623C85-EAB7-4B19-8D14-5762EF30C00A}" srcOrd="2" destOrd="0" presId="urn:microsoft.com/office/officeart/2005/8/layout/orgChart1"/>
    <dgm:cxn modelId="{D3C8DFF1-07E9-4F7C-BC59-1915C0417E7F}" type="presParOf" srcId="{053211FE-F4D4-41A5-9D35-34E174BF1A7E}" destId="{DAA0D7C8-AEC7-4A72-A6A1-69D7DE099CFA}" srcOrd="2" destOrd="0" presId="urn:microsoft.com/office/officeart/2005/8/layout/orgChart1"/>
    <dgm:cxn modelId="{9C525D24-4F6B-4633-A6D3-0467F612B2DD}" type="presParOf" srcId="{1B3EEF88-BED0-4B3E-BC0C-119323DF8C1F}" destId="{D10FECAA-92F9-40F1-8F5E-51C38CE2F1E2}" srcOrd="2" destOrd="0" presId="urn:microsoft.com/office/officeart/2005/8/layout/orgChart1"/>
    <dgm:cxn modelId="{0429DC08-D946-4704-8D67-2782D5F00D9F}" type="presParOf" srcId="{2263781E-6EA5-42B0-A134-49D9936E3C98}" destId="{4923D27C-DB7D-44DB-89D0-FDC5E40F9DAA}" srcOrd="2" destOrd="0" presId="urn:microsoft.com/office/officeart/2005/8/layout/orgChar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B4DED-FCDD-45E4-A020-89E571F9ABAE}">
      <dsp:nvSpPr>
        <dsp:cNvPr id="0" name=""/>
        <dsp:cNvSpPr/>
      </dsp:nvSpPr>
      <dsp:spPr>
        <a:xfrm>
          <a:off x="3242135" y="283475"/>
          <a:ext cx="2041204" cy="118271"/>
        </a:xfrm>
        <a:custGeom>
          <a:avLst/>
          <a:gdLst/>
          <a:ahLst/>
          <a:cxnLst/>
          <a:rect l="0" t="0" r="0" b="0"/>
          <a:pathLst>
            <a:path>
              <a:moveTo>
                <a:pt x="0" y="0"/>
              </a:moveTo>
              <a:lnTo>
                <a:pt x="0" y="59135"/>
              </a:lnTo>
              <a:lnTo>
                <a:pt x="2041204" y="59135"/>
              </a:lnTo>
              <a:lnTo>
                <a:pt x="2041204" y="1182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BB8D8-E54C-4E82-9D89-A3ED994E6A97}">
      <dsp:nvSpPr>
        <dsp:cNvPr id="0" name=""/>
        <dsp:cNvSpPr/>
      </dsp:nvSpPr>
      <dsp:spPr>
        <a:xfrm>
          <a:off x="4745210" y="1083216"/>
          <a:ext cx="91440" cy="1858553"/>
        </a:xfrm>
        <a:custGeom>
          <a:avLst/>
          <a:gdLst/>
          <a:ahLst/>
          <a:cxnLst/>
          <a:rect l="0" t="0" r="0" b="0"/>
          <a:pathLst>
            <a:path>
              <a:moveTo>
                <a:pt x="45720" y="0"/>
              </a:moveTo>
              <a:lnTo>
                <a:pt x="45720" y="1858553"/>
              </a:lnTo>
              <a:lnTo>
                <a:pt x="130199" y="18585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44274-707F-4F1B-A23F-B80DD58210CD}">
      <dsp:nvSpPr>
        <dsp:cNvPr id="0" name=""/>
        <dsp:cNvSpPr/>
      </dsp:nvSpPr>
      <dsp:spPr>
        <a:xfrm>
          <a:off x="4745210" y="1083216"/>
          <a:ext cx="91440" cy="1458683"/>
        </a:xfrm>
        <a:custGeom>
          <a:avLst/>
          <a:gdLst/>
          <a:ahLst/>
          <a:cxnLst/>
          <a:rect l="0" t="0" r="0" b="0"/>
          <a:pathLst>
            <a:path>
              <a:moveTo>
                <a:pt x="45720" y="0"/>
              </a:moveTo>
              <a:lnTo>
                <a:pt x="45720" y="1458683"/>
              </a:lnTo>
              <a:lnTo>
                <a:pt x="130199" y="14586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8C676F-D2DC-4B56-B88B-61F229246A61}">
      <dsp:nvSpPr>
        <dsp:cNvPr id="0" name=""/>
        <dsp:cNvSpPr/>
      </dsp:nvSpPr>
      <dsp:spPr>
        <a:xfrm>
          <a:off x="4745210" y="1083216"/>
          <a:ext cx="91440" cy="1058812"/>
        </a:xfrm>
        <a:custGeom>
          <a:avLst/>
          <a:gdLst/>
          <a:ahLst/>
          <a:cxnLst/>
          <a:rect l="0" t="0" r="0" b="0"/>
          <a:pathLst>
            <a:path>
              <a:moveTo>
                <a:pt x="45720" y="0"/>
              </a:moveTo>
              <a:lnTo>
                <a:pt x="45720" y="1058812"/>
              </a:lnTo>
              <a:lnTo>
                <a:pt x="130199" y="1058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B48C7-170E-4FCD-A009-F080182CD283}">
      <dsp:nvSpPr>
        <dsp:cNvPr id="0" name=""/>
        <dsp:cNvSpPr/>
      </dsp:nvSpPr>
      <dsp:spPr>
        <a:xfrm>
          <a:off x="4745210" y="1083216"/>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877F0-CB1C-4266-9E2E-8917CF86084B}">
      <dsp:nvSpPr>
        <dsp:cNvPr id="0" name=""/>
        <dsp:cNvSpPr/>
      </dsp:nvSpPr>
      <dsp:spPr>
        <a:xfrm>
          <a:off x="4745210"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476993-C2DF-447A-B9C8-21E54DE1ACAC}">
      <dsp:nvSpPr>
        <dsp:cNvPr id="0" name=""/>
        <dsp:cNvSpPr/>
      </dsp:nvSpPr>
      <dsp:spPr>
        <a:xfrm>
          <a:off x="4334739" y="683345"/>
          <a:ext cx="681469" cy="118271"/>
        </a:xfrm>
        <a:custGeom>
          <a:avLst/>
          <a:gdLst/>
          <a:ahLst/>
          <a:cxnLst/>
          <a:rect l="0" t="0" r="0" b="0"/>
          <a:pathLst>
            <a:path>
              <a:moveTo>
                <a:pt x="0" y="0"/>
              </a:moveTo>
              <a:lnTo>
                <a:pt x="0" y="59135"/>
              </a:lnTo>
              <a:lnTo>
                <a:pt x="681469" y="59135"/>
              </a:lnTo>
              <a:lnTo>
                <a:pt x="681469"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D3D7C-F5AD-4039-89DD-6F52EEB6907B}">
      <dsp:nvSpPr>
        <dsp:cNvPr id="0" name=""/>
        <dsp:cNvSpPr/>
      </dsp:nvSpPr>
      <dsp:spPr>
        <a:xfrm>
          <a:off x="4063740" y="1083216"/>
          <a:ext cx="91440" cy="1858553"/>
        </a:xfrm>
        <a:custGeom>
          <a:avLst/>
          <a:gdLst/>
          <a:ahLst/>
          <a:cxnLst/>
          <a:rect l="0" t="0" r="0" b="0"/>
          <a:pathLst>
            <a:path>
              <a:moveTo>
                <a:pt x="45720" y="0"/>
              </a:moveTo>
              <a:lnTo>
                <a:pt x="45720" y="1858553"/>
              </a:lnTo>
              <a:lnTo>
                <a:pt x="130199" y="18585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061E5-6A29-40A1-99C3-97BB3E0D1C80}">
      <dsp:nvSpPr>
        <dsp:cNvPr id="0" name=""/>
        <dsp:cNvSpPr/>
      </dsp:nvSpPr>
      <dsp:spPr>
        <a:xfrm>
          <a:off x="4063740" y="1083216"/>
          <a:ext cx="91440" cy="1458683"/>
        </a:xfrm>
        <a:custGeom>
          <a:avLst/>
          <a:gdLst/>
          <a:ahLst/>
          <a:cxnLst/>
          <a:rect l="0" t="0" r="0" b="0"/>
          <a:pathLst>
            <a:path>
              <a:moveTo>
                <a:pt x="45720" y="0"/>
              </a:moveTo>
              <a:lnTo>
                <a:pt x="45720" y="1458683"/>
              </a:lnTo>
              <a:lnTo>
                <a:pt x="130199" y="14586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1CB86-AA24-4A35-A16C-4CBC7E4136F0}">
      <dsp:nvSpPr>
        <dsp:cNvPr id="0" name=""/>
        <dsp:cNvSpPr/>
      </dsp:nvSpPr>
      <dsp:spPr>
        <a:xfrm>
          <a:off x="4063740" y="1083216"/>
          <a:ext cx="91440" cy="1058812"/>
        </a:xfrm>
        <a:custGeom>
          <a:avLst/>
          <a:gdLst/>
          <a:ahLst/>
          <a:cxnLst/>
          <a:rect l="0" t="0" r="0" b="0"/>
          <a:pathLst>
            <a:path>
              <a:moveTo>
                <a:pt x="45720" y="0"/>
              </a:moveTo>
              <a:lnTo>
                <a:pt x="45720" y="1058812"/>
              </a:lnTo>
              <a:lnTo>
                <a:pt x="130199" y="1058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97A08-105E-4F30-9322-D493E204844D}">
      <dsp:nvSpPr>
        <dsp:cNvPr id="0" name=""/>
        <dsp:cNvSpPr/>
      </dsp:nvSpPr>
      <dsp:spPr>
        <a:xfrm>
          <a:off x="4063740" y="1083216"/>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FDA6D-DDB5-413B-B3C7-08E1CEA855AB}">
      <dsp:nvSpPr>
        <dsp:cNvPr id="0" name=""/>
        <dsp:cNvSpPr/>
      </dsp:nvSpPr>
      <dsp:spPr>
        <a:xfrm>
          <a:off x="4063740"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81012-75FE-4E7B-ABFB-9EA192DDA546}">
      <dsp:nvSpPr>
        <dsp:cNvPr id="0" name=""/>
        <dsp:cNvSpPr/>
      </dsp:nvSpPr>
      <dsp:spPr>
        <a:xfrm>
          <a:off x="4289019" y="683345"/>
          <a:ext cx="91440" cy="118271"/>
        </a:xfrm>
        <a:custGeom>
          <a:avLst/>
          <a:gdLst/>
          <a:ahLst/>
          <a:cxnLst/>
          <a:rect l="0" t="0" r="0" b="0"/>
          <a:pathLst>
            <a:path>
              <a:moveTo>
                <a:pt x="45720" y="0"/>
              </a:moveTo>
              <a:lnTo>
                <a:pt x="45720"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43396-1B46-490C-A8F9-457DFD58FDE9}">
      <dsp:nvSpPr>
        <dsp:cNvPr id="0" name=""/>
        <dsp:cNvSpPr/>
      </dsp:nvSpPr>
      <dsp:spPr>
        <a:xfrm>
          <a:off x="3382270" y="1083216"/>
          <a:ext cx="91440" cy="1858553"/>
        </a:xfrm>
        <a:custGeom>
          <a:avLst/>
          <a:gdLst/>
          <a:ahLst/>
          <a:cxnLst/>
          <a:rect l="0" t="0" r="0" b="0"/>
          <a:pathLst>
            <a:path>
              <a:moveTo>
                <a:pt x="45720" y="0"/>
              </a:moveTo>
              <a:lnTo>
                <a:pt x="45720" y="1858553"/>
              </a:lnTo>
              <a:lnTo>
                <a:pt x="130199" y="18585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DBB68-590D-41E7-B1DF-695B67B11D49}">
      <dsp:nvSpPr>
        <dsp:cNvPr id="0" name=""/>
        <dsp:cNvSpPr/>
      </dsp:nvSpPr>
      <dsp:spPr>
        <a:xfrm>
          <a:off x="3382270" y="1083216"/>
          <a:ext cx="91440" cy="1458683"/>
        </a:xfrm>
        <a:custGeom>
          <a:avLst/>
          <a:gdLst/>
          <a:ahLst/>
          <a:cxnLst/>
          <a:rect l="0" t="0" r="0" b="0"/>
          <a:pathLst>
            <a:path>
              <a:moveTo>
                <a:pt x="45720" y="0"/>
              </a:moveTo>
              <a:lnTo>
                <a:pt x="45720" y="1458683"/>
              </a:lnTo>
              <a:lnTo>
                <a:pt x="130199" y="14586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616EE-FF5C-4EFE-B879-935B179F5D64}">
      <dsp:nvSpPr>
        <dsp:cNvPr id="0" name=""/>
        <dsp:cNvSpPr/>
      </dsp:nvSpPr>
      <dsp:spPr>
        <a:xfrm>
          <a:off x="3382270" y="1083216"/>
          <a:ext cx="91440" cy="1058812"/>
        </a:xfrm>
        <a:custGeom>
          <a:avLst/>
          <a:gdLst/>
          <a:ahLst/>
          <a:cxnLst/>
          <a:rect l="0" t="0" r="0" b="0"/>
          <a:pathLst>
            <a:path>
              <a:moveTo>
                <a:pt x="45720" y="0"/>
              </a:moveTo>
              <a:lnTo>
                <a:pt x="45720" y="1058812"/>
              </a:lnTo>
              <a:lnTo>
                <a:pt x="130199" y="1058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5C8BC-6713-468A-ABBE-34C93F9203D9}">
      <dsp:nvSpPr>
        <dsp:cNvPr id="0" name=""/>
        <dsp:cNvSpPr/>
      </dsp:nvSpPr>
      <dsp:spPr>
        <a:xfrm>
          <a:off x="3382270" y="1083216"/>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AB97C8-53C7-4EF0-B2EF-4EF663A7C8DA}">
      <dsp:nvSpPr>
        <dsp:cNvPr id="0" name=""/>
        <dsp:cNvSpPr/>
      </dsp:nvSpPr>
      <dsp:spPr>
        <a:xfrm>
          <a:off x="3382270"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44B81-581F-4391-8990-29C5D7B46176}">
      <dsp:nvSpPr>
        <dsp:cNvPr id="0" name=""/>
        <dsp:cNvSpPr/>
      </dsp:nvSpPr>
      <dsp:spPr>
        <a:xfrm>
          <a:off x="3653269" y="683345"/>
          <a:ext cx="681469" cy="118271"/>
        </a:xfrm>
        <a:custGeom>
          <a:avLst/>
          <a:gdLst/>
          <a:ahLst/>
          <a:cxnLst/>
          <a:rect l="0" t="0" r="0" b="0"/>
          <a:pathLst>
            <a:path>
              <a:moveTo>
                <a:pt x="681469" y="0"/>
              </a:moveTo>
              <a:lnTo>
                <a:pt x="681469" y="59135"/>
              </a:lnTo>
              <a:lnTo>
                <a:pt x="0" y="59135"/>
              </a:lnTo>
              <a:lnTo>
                <a:pt x="0"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46945-062F-416E-944F-5F5C79890AC8}">
      <dsp:nvSpPr>
        <dsp:cNvPr id="0" name=""/>
        <dsp:cNvSpPr/>
      </dsp:nvSpPr>
      <dsp:spPr>
        <a:xfrm>
          <a:off x="3242135" y="283475"/>
          <a:ext cx="1092604" cy="118271"/>
        </a:xfrm>
        <a:custGeom>
          <a:avLst/>
          <a:gdLst/>
          <a:ahLst/>
          <a:cxnLst/>
          <a:rect l="0" t="0" r="0" b="0"/>
          <a:pathLst>
            <a:path>
              <a:moveTo>
                <a:pt x="0" y="0"/>
              </a:moveTo>
              <a:lnTo>
                <a:pt x="0" y="59135"/>
              </a:lnTo>
              <a:lnTo>
                <a:pt x="1092604" y="59135"/>
              </a:lnTo>
              <a:lnTo>
                <a:pt x="1092604" y="1182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9B9D0-1372-4337-9057-4C70472DBBE8}">
      <dsp:nvSpPr>
        <dsp:cNvPr id="0" name=""/>
        <dsp:cNvSpPr/>
      </dsp:nvSpPr>
      <dsp:spPr>
        <a:xfrm>
          <a:off x="2560001" y="683345"/>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1C0CD-34BA-496F-B0C8-0B33B2EBA7C2}">
      <dsp:nvSpPr>
        <dsp:cNvPr id="0" name=""/>
        <dsp:cNvSpPr/>
      </dsp:nvSpPr>
      <dsp:spPr>
        <a:xfrm>
          <a:off x="2560001" y="683345"/>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2CB77-28A6-45A7-8570-37C44324502F}">
      <dsp:nvSpPr>
        <dsp:cNvPr id="0" name=""/>
        <dsp:cNvSpPr/>
      </dsp:nvSpPr>
      <dsp:spPr>
        <a:xfrm>
          <a:off x="2831000" y="283475"/>
          <a:ext cx="411134" cy="118271"/>
        </a:xfrm>
        <a:custGeom>
          <a:avLst/>
          <a:gdLst/>
          <a:ahLst/>
          <a:cxnLst/>
          <a:rect l="0" t="0" r="0" b="0"/>
          <a:pathLst>
            <a:path>
              <a:moveTo>
                <a:pt x="411134" y="0"/>
              </a:moveTo>
              <a:lnTo>
                <a:pt x="411134" y="59135"/>
              </a:lnTo>
              <a:lnTo>
                <a:pt x="0" y="59135"/>
              </a:lnTo>
              <a:lnTo>
                <a:pt x="0" y="1182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0A901-8487-47A0-9222-F5EB7FE6C1C7}">
      <dsp:nvSpPr>
        <dsp:cNvPr id="0" name=""/>
        <dsp:cNvSpPr/>
      </dsp:nvSpPr>
      <dsp:spPr>
        <a:xfrm>
          <a:off x="1878531" y="1083216"/>
          <a:ext cx="91440" cy="1058812"/>
        </a:xfrm>
        <a:custGeom>
          <a:avLst/>
          <a:gdLst/>
          <a:ahLst/>
          <a:cxnLst/>
          <a:rect l="0" t="0" r="0" b="0"/>
          <a:pathLst>
            <a:path>
              <a:moveTo>
                <a:pt x="45720" y="0"/>
              </a:moveTo>
              <a:lnTo>
                <a:pt x="45720" y="1058812"/>
              </a:lnTo>
              <a:lnTo>
                <a:pt x="130199" y="1058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C13E7-F729-494F-BC39-617A98131D0E}">
      <dsp:nvSpPr>
        <dsp:cNvPr id="0" name=""/>
        <dsp:cNvSpPr/>
      </dsp:nvSpPr>
      <dsp:spPr>
        <a:xfrm>
          <a:off x="1878531" y="1083216"/>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39AC-3CC0-469B-A53A-44C24C733B98}">
      <dsp:nvSpPr>
        <dsp:cNvPr id="0" name=""/>
        <dsp:cNvSpPr/>
      </dsp:nvSpPr>
      <dsp:spPr>
        <a:xfrm>
          <a:off x="1878531"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7E19C-8256-424C-9333-ADF96B4BE4A1}">
      <dsp:nvSpPr>
        <dsp:cNvPr id="0" name=""/>
        <dsp:cNvSpPr/>
      </dsp:nvSpPr>
      <dsp:spPr>
        <a:xfrm>
          <a:off x="1468060" y="683345"/>
          <a:ext cx="681469" cy="118271"/>
        </a:xfrm>
        <a:custGeom>
          <a:avLst/>
          <a:gdLst/>
          <a:ahLst/>
          <a:cxnLst/>
          <a:rect l="0" t="0" r="0" b="0"/>
          <a:pathLst>
            <a:path>
              <a:moveTo>
                <a:pt x="0" y="0"/>
              </a:moveTo>
              <a:lnTo>
                <a:pt x="0" y="59135"/>
              </a:lnTo>
              <a:lnTo>
                <a:pt x="681469" y="59135"/>
              </a:lnTo>
              <a:lnTo>
                <a:pt x="681469"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52D-3455-48DC-822D-2E73D1848006}">
      <dsp:nvSpPr>
        <dsp:cNvPr id="0" name=""/>
        <dsp:cNvSpPr/>
      </dsp:nvSpPr>
      <dsp:spPr>
        <a:xfrm>
          <a:off x="1197061" y="1083216"/>
          <a:ext cx="91440" cy="1058812"/>
        </a:xfrm>
        <a:custGeom>
          <a:avLst/>
          <a:gdLst/>
          <a:ahLst/>
          <a:cxnLst/>
          <a:rect l="0" t="0" r="0" b="0"/>
          <a:pathLst>
            <a:path>
              <a:moveTo>
                <a:pt x="45720" y="0"/>
              </a:moveTo>
              <a:lnTo>
                <a:pt x="45720" y="1058812"/>
              </a:lnTo>
              <a:lnTo>
                <a:pt x="130199" y="105881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2219D-5D27-4459-ADFC-7C7A13DD3798}">
      <dsp:nvSpPr>
        <dsp:cNvPr id="0" name=""/>
        <dsp:cNvSpPr/>
      </dsp:nvSpPr>
      <dsp:spPr>
        <a:xfrm>
          <a:off x="1197061" y="1083216"/>
          <a:ext cx="91440" cy="658941"/>
        </a:xfrm>
        <a:custGeom>
          <a:avLst/>
          <a:gdLst/>
          <a:ahLst/>
          <a:cxnLst/>
          <a:rect l="0" t="0" r="0" b="0"/>
          <a:pathLst>
            <a:path>
              <a:moveTo>
                <a:pt x="45720" y="0"/>
              </a:moveTo>
              <a:lnTo>
                <a:pt x="45720" y="658941"/>
              </a:lnTo>
              <a:lnTo>
                <a:pt x="130199" y="6589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ECA76-C8FF-489D-B73A-8186EE168BC6}">
      <dsp:nvSpPr>
        <dsp:cNvPr id="0" name=""/>
        <dsp:cNvSpPr/>
      </dsp:nvSpPr>
      <dsp:spPr>
        <a:xfrm>
          <a:off x="1197061"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2E529-65E7-4F3C-8A5D-A417F2C86B14}">
      <dsp:nvSpPr>
        <dsp:cNvPr id="0" name=""/>
        <dsp:cNvSpPr/>
      </dsp:nvSpPr>
      <dsp:spPr>
        <a:xfrm>
          <a:off x="1422340" y="683345"/>
          <a:ext cx="91440" cy="118271"/>
        </a:xfrm>
        <a:custGeom>
          <a:avLst/>
          <a:gdLst/>
          <a:ahLst/>
          <a:cxnLst/>
          <a:rect l="0" t="0" r="0" b="0"/>
          <a:pathLst>
            <a:path>
              <a:moveTo>
                <a:pt x="45720" y="0"/>
              </a:moveTo>
              <a:lnTo>
                <a:pt x="45720"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E0C90-4A0C-4BEA-92A3-64B12743C179}">
      <dsp:nvSpPr>
        <dsp:cNvPr id="0" name=""/>
        <dsp:cNvSpPr/>
      </dsp:nvSpPr>
      <dsp:spPr>
        <a:xfrm>
          <a:off x="515591" y="1083216"/>
          <a:ext cx="91440" cy="643696"/>
        </a:xfrm>
        <a:custGeom>
          <a:avLst/>
          <a:gdLst/>
          <a:ahLst/>
          <a:cxnLst/>
          <a:rect l="0" t="0" r="0" b="0"/>
          <a:pathLst>
            <a:path>
              <a:moveTo>
                <a:pt x="45720" y="0"/>
              </a:moveTo>
              <a:lnTo>
                <a:pt x="45720" y="643696"/>
              </a:lnTo>
              <a:lnTo>
                <a:pt x="125114" y="64369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9143C-F529-48D6-8CD0-72E2D0E842D1}">
      <dsp:nvSpPr>
        <dsp:cNvPr id="0" name=""/>
        <dsp:cNvSpPr/>
      </dsp:nvSpPr>
      <dsp:spPr>
        <a:xfrm>
          <a:off x="515591" y="1083216"/>
          <a:ext cx="91440" cy="259071"/>
        </a:xfrm>
        <a:custGeom>
          <a:avLst/>
          <a:gdLst/>
          <a:ahLst/>
          <a:cxnLst/>
          <a:rect l="0" t="0" r="0" b="0"/>
          <a:pathLst>
            <a:path>
              <a:moveTo>
                <a:pt x="45720" y="0"/>
              </a:moveTo>
              <a:lnTo>
                <a:pt x="45720" y="259071"/>
              </a:lnTo>
              <a:lnTo>
                <a:pt x="130199" y="25907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FE169-5334-4D4B-BCEE-BC5EBADE7E1C}">
      <dsp:nvSpPr>
        <dsp:cNvPr id="0" name=""/>
        <dsp:cNvSpPr/>
      </dsp:nvSpPr>
      <dsp:spPr>
        <a:xfrm>
          <a:off x="786591" y="683345"/>
          <a:ext cx="681469" cy="118271"/>
        </a:xfrm>
        <a:custGeom>
          <a:avLst/>
          <a:gdLst/>
          <a:ahLst/>
          <a:cxnLst/>
          <a:rect l="0" t="0" r="0" b="0"/>
          <a:pathLst>
            <a:path>
              <a:moveTo>
                <a:pt x="681469" y="0"/>
              </a:moveTo>
              <a:lnTo>
                <a:pt x="681469" y="59135"/>
              </a:lnTo>
              <a:lnTo>
                <a:pt x="0" y="59135"/>
              </a:lnTo>
              <a:lnTo>
                <a:pt x="0" y="11827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10B6C-4FE3-4DE6-A152-3F841B6B33CA}">
      <dsp:nvSpPr>
        <dsp:cNvPr id="0" name=""/>
        <dsp:cNvSpPr/>
      </dsp:nvSpPr>
      <dsp:spPr>
        <a:xfrm>
          <a:off x="1468060" y="283475"/>
          <a:ext cx="1774074" cy="118271"/>
        </a:xfrm>
        <a:custGeom>
          <a:avLst/>
          <a:gdLst/>
          <a:ahLst/>
          <a:cxnLst/>
          <a:rect l="0" t="0" r="0" b="0"/>
          <a:pathLst>
            <a:path>
              <a:moveTo>
                <a:pt x="1774074" y="0"/>
              </a:moveTo>
              <a:lnTo>
                <a:pt x="1774074" y="59135"/>
              </a:lnTo>
              <a:lnTo>
                <a:pt x="0" y="59135"/>
              </a:lnTo>
              <a:lnTo>
                <a:pt x="0" y="1182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F5CD-941C-4169-9C0F-D2F0ACDCC6A9}">
      <dsp:nvSpPr>
        <dsp:cNvPr id="0" name=""/>
        <dsp:cNvSpPr/>
      </dsp:nvSpPr>
      <dsp:spPr>
        <a:xfrm>
          <a:off x="2960536" y="1875"/>
          <a:ext cx="563198" cy="28159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Choice</a:t>
          </a:r>
        </a:p>
      </dsp:txBody>
      <dsp:txXfrm>
        <a:off x="2960536" y="1875"/>
        <a:ext cx="563198" cy="281599"/>
      </dsp:txXfrm>
    </dsp:sp>
    <dsp:sp modelId="{B07CB7DC-67D2-4BE8-ADB5-E1EE639A87AE}">
      <dsp:nvSpPr>
        <dsp:cNvPr id="0" name=""/>
        <dsp:cNvSpPr/>
      </dsp:nvSpPr>
      <dsp:spPr>
        <a:xfrm>
          <a:off x="1186461" y="401746"/>
          <a:ext cx="563198" cy="28159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Auto</a:t>
          </a:r>
        </a:p>
      </dsp:txBody>
      <dsp:txXfrm>
        <a:off x="1186461" y="401746"/>
        <a:ext cx="563198" cy="281599"/>
      </dsp:txXfrm>
    </dsp:sp>
    <dsp:sp modelId="{F74699F9-960E-41B4-A7A2-E76BB42C077E}">
      <dsp:nvSpPr>
        <dsp:cNvPr id="0" name=""/>
        <dsp:cNvSpPr/>
      </dsp:nvSpPr>
      <dsp:spPr>
        <a:xfrm>
          <a:off x="504991"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Drive alone</a:t>
          </a:r>
        </a:p>
      </dsp:txBody>
      <dsp:txXfrm>
        <a:off x="504991" y="801617"/>
        <a:ext cx="563198" cy="281599"/>
      </dsp:txXfrm>
    </dsp:sp>
    <dsp:sp modelId="{340F4BAF-2A36-43CF-9C04-C4B3C9553F2D}">
      <dsp:nvSpPr>
        <dsp:cNvPr id="0" name=""/>
        <dsp:cNvSpPr/>
      </dsp:nvSpPr>
      <dsp:spPr>
        <a:xfrm>
          <a:off x="645791"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GP(1)</a:t>
          </a:r>
        </a:p>
      </dsp:txBody>
      <dsp:txXfrm>
        <a:off x="645791" y="1201488"/>
        <a:ext cx="563198" cy="281599"/>
      </dsp:txXfrm>
    </dsp:sp>
    <dsp:sp modelId="{5B431182-DC64-4343-ABE8-6D8685126C19}">
      <dsp:nvSpPr>
        <dsp:cNvPr id="0" name=""/>
        <dsp:cNvSpPr/>
      </dsp:nvSpPr>
      <dsp:spPr>
        <a:xfrm>
          <a:off x="640705" y="1586113"/>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Pay(2)</a:t>
          </a:r>
        </a:p>
      </dsp:txBody>
      <dsp:txXfrm>
        <a:off x="640705" y="1586113"/>
        <a:ext cx="563198" cy="281599"/>
      </dsp:txXfrm>
    </dsp:sp>
    <dsp:sp modelId="{9A89A1AB-A527-4991-8CBF-DCBD10198F3C}">
      <dsp:nvSpPr>
        <dsp:cNvPr id="0" name=""/>
        <dsp:cNvSpPr/>
      </dsp:nvSpPr>
      <dsp:spPr>
        <a:xfrm>
          <a:off x="1186461"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Shared ride 2</a:t>
          </a:r>
        </a:p>
      </dsp:txBody>
      <dsp:txXfrm>
        <a:off x="1186461" y="801617"/>
        <a:ext cx="563198" cy="281599"/>
      </dsp:txXfrm>
    </dsp:sp>
    <dsp:sp modelId="{6E351808-1F2D-41B3-BEC7-45665F6FC276}">
      <dsp:nvSpPr>
        <dsp:cNvPr id="0" name=""/>
        <dsp:cNvSpPr/>
      </dsp:nvSpPr>
      <dsp:spPr>
        <a:xfrm>
          <a:off x="1327261"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GP(3)</a:t>
          </a:r>
        </a:p>
      </dsp:txBody>
      <dsp:txXfrm>
        <a:off x="1327261" y="1201488"/>
        <a:ext cx="563198" cy="281599"/>
      </dsp:txXfrm>
    </dsp:sp>
    <dsp:sp modelId="{1D63F008-63F2-4338-AC68-4EA5C207DCC0}">
      <dsp:nvSpPr>
        <dsp:cNvPr id="0" name=""/>
        <dsp:cNvSpPr/>
      </dsp:nvSpPr>
      <dsp:spPr>
        <a:xfrm>
          <a:off x="1327261" y="160135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HOV(4)</a:t>
          </a:r>
        </a:p>
      </dsp:txBody>
      <dsp:txXfrm>
        <a:off x="1327261" y="1601358"/>
        <a:ext cx="563198" cy="281599"/>
      </dsp:txXfrm>
    </dsp:sp>
    <dsp:sp modelId="{5F7FC00E-0146-4429-9FD1-A986D1758862}">
      <dsp:nvSpPr>
        <dsp:cNvPr id="0" name=""/>
        <dsp:cNvSpPr/>
      </dsp:nvSpPr>
      <dsp:spPr>
        <a:xfrm>
          <a:off x="1327261" y="2001229"/>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Pay(5)</a:t>
          </a:r>
        </a:p>
      </dsp:txBody>
      <dsp:txXfrm>
        <a:off x="1327261" y="2001229"/>
        <a:ext cx="563198" cy="281599"/>
      </dsp:txXfrm>
    </dsp:sp>
    <dsp:sp modelId="{95582253-B024-4B18-9194-6846F928A4C2}">
      <dsp:nvSpPr>
        <dsp:cNvPr id="0" name=""/>
        <dsp:cNvSpPr/>
      </dsp:nvSpPr>
      <dsp:spPr>
        <a:xfrm>
          <a:off x="1867931"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Shared ride 3+</a:t>
          </a:r>
        </a:p>
      </dsp:txBody>
      <dsp:txXfrm>
        <a:off x="1867931" y="801617"/>
        <a:ext cx="563198" cy="281599"/>
      </dsp:txXfrm>
    </dsp:sp>
    <dsp:sp modelId="{FD582795-6DE4-45BE-908D-0C263E29B59E}">
      <dsp:nvSpPr>
        <dsp:cNvPr id="0" name=""/>
        <dsp:cNvSpPr/>
      </dsp:nvSpPr>
      <dsp:spPr>
        <a:xfrm>
          <a:off x="2008731"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GP(6)</a:t>
          </a:r>
        </a:p>
      </dsp:txBody>
      <dsp:txXfrm>
        <a:off x="2008731" y="1201488"/>
        <a:ext cx="563198" cy="281599"/>
      </dsp:txXfrm>
    </dsp:sp>
    <dsp:sp modelId="{3C631E10-EB6C-450F-9403-44851EF469C8}">
      <dsp:nvSpPr>
        <dsp:cNvPr id="0" name=""/>
        <dsp:cNvSpPr/>
      </dsp:nvSpPr>
      <dsp:spPr>
        <a:xfrm>
          <a:off x="2008731" y="160135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HOV(7)</a:t>
          </a:r>
        </a:p>
      </dsp:txBody>
      <dsp:txXfrm>
        <a:off x="2008731" y="1601358"/>
        <a:ext cx="563198" cy="281599"/>
      </dsp:txXfrm>
    </dsp:sp>
    <dsp:sp modelId="{77048ACF-66BE-4B3C-9C64-E5A17F86FE20}">
      <dsp:nvSpPr>
        <dsp:cNvPr id="0" name=""/>
        <dsp:cNvSpPr/>
      </dsp:nvSpPr>
      <dsp:spPr>
        <a:xfrm>
          <a:off x="2008731" y="2001229"/>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Pay(8)</a:t>
          </a:r>
        </a:p>
      </dsp:txBody>
      <dsp:txXfrm>
        <a:off x="2008731" y="2001229"/>
        <a:ext cx="563198" cy="281599"/>
      </dsp:txXfrm>
    </dsp:sp>
    <dsp:sp modelId="{704E53E5-643E-4F0B-9E2C-687DB6C096E9}">
      <dsp:nvSpPr>
        <dsp:cNvPr id="0" name=""/>
        <dsp:cNvSpPr/>
      </dsp:nvSpPr>
      <dsp:spPr>
        <a:xfrm>
          <a:off x="2549401" y="401746"/>
          <a:ext cx="563198" cy="28159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Non-motorized</a:t>
          </a:r>
        </a:p>
      </dsp:txBody>
      <dsp:txXfrm>
        <a:off x="2549401" y="401746"/>
        <a:ext cx="563198" cy="281599"/>
      </dsp:txXfrm>
    </dsp:sp>
    <dsp:sp modelId="{E92B137E-DEFB-4693-8F36-F56869C0C16F}">
      <dsp:nvSpPr>
        <dsp:cNvPr id="0" name=""/>
        <dsp:cNvSpPr/>
      </dsp:nvSpPr>
      <dsp:spPr>
        <a:xfrm>
          <a:off x="2690200"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Walk(9)</a:t>
          </a:r>
        </a:p>
      </dsp:txBody>
      <dsp:txXfrm>
        <a:off x="2690200" y="801617"/>
        <a:ext cx="563198" cy="281599"/>
      </dsp:txXfrm>
    </dsp:sp>
    <dsp:sp modelId="{435B9797-6B00-4F4B-88D3-A7D0D3517DA2}">
      <dsp:nvSpPr>
        <dsp:cNvPr id="0" name=""/>
        <dsp:cNvSpPr/>
      </dsp:nvSpPr>
      <dsp:spPr>
        <a:xfrm>
          <a:off x="2690200" y="1201488"/>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Bike(10)</a:t>
          </a:r>
        </a:p>
      </dsp:txBody>
      <dsp:txXfrm>
        <a:off x="2690200" y="1201488"/>
        <a:ext cx="563198" cy="281599"/>
      </dsp:txXfrm>
    </dsp:sp>
    <dsp:sp modelId="{F731756F-D764-44B0-A324-6D9B492C7EC7}">
      <dsp:nvSpPr>
        <dsp:cNvPr id="0" name=""/>
        <dsp:cNvSpPr/>
      </dsp:nvSpPr>
      <dsp:spPr>
        <a:xfrm>
          <a:off x="4053140" y="401746"/>
          <a:ext cx="563198" cy="28159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Transit</a:t>
          </a:r>
        </a:p>
      </dsp:txBody>
      <dsp:txXfrm>
        <a:off x="4053140" y="401746"/>
        <a:ext cx="563198" cy="281599"/>
      </dsp:txXfrm>
    </dsp:sp>
    <dsp:sp modelId="{817823CB-BC9B-4C3F-B848-B2C062ED46A7}">
      <dsp:nvSpPr>
        <dsp:cNvPr id="0" name=""/>
        <dsp:cNvSpPr/>
      </dsp:nvSpPr>
      <dsp:spPr>
        <a:xfrm>
          <a:off x="3371670"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Walk access</a:t>
          </a:r>
        </a:p>
      </dsp:txBody>
      <dsp:txXfrm>
        <a:off x="3371670" y="801617"/>
        <a:ext cx="563198" cy="281599"/>
      </dsp:txXfrm>
    </dsp:sp>
    <dsp:sp modelId="{7D5F2F87-9D66-4392-A666-EBCCFFE99EEE}">
      <dsp:nvSpPr>
        <dsp:cNvPr id="0" name=""/>
        <dsp:cNvSpPr/>
      </dsp:nvSpPr>
      <dsp:spPr>
        <a:xfrm>
          <a:off x="3512470"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Local bus(11)</a:t>
          </a:r>
        </a:p>
      </dsp:txBody>
      <dsp:txXfrm>
        <a:off x="3512470" y="1201488"/>
        <a:ext cx="563198" cy="281599"/>
      </dsp:txXfrm>
    </dsp:sp>
    <dsp:sp modelId="{399E7F26-0D3C-471C-BCE4-36E69C7013B3}">
      <dsp:nvSpPr>
        <dsp:cNvPr id="0" name=""/>
        <dsp:cNvSpPr/>
      </dsp:nvSpPr>
      <dsp:spPr>
        <a:xfrm>
          <a:off x="3512470" y="160135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Express bus(12)</a:t>
          </a:r>
        </a:p>
      </dsp:txBody>
      <dsp:txXfrm>
        <a:off x="3512470" y="1601358"/>
        <a:ext cx="563198" cy="281599"/>
      </dsp:txXfrm>
    </dsp:sp>
    <dsp:sp modelId="{888F01AB-D828-46E7-AB7F-A1A59D7B4FA8}">
      <dsp:nvSpPr>
        <dsp:cNvPr id="0" name=""/>
        <dsp:cNvSpPr/>
      </dsp:nvSpPr>
      <dsp:spPr>
        <a:xfrm>
          <a:off x="3512470" y="2001229"/>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BRT(13)</a:t>
          </a:r>
        </a:p>
      </dsp:txBody>
      <dsp:txXfrm>
        <a:off x="3512470" y="2001229"/>
        <a:ext cx="563198" cy="281599"/>
      </dsp:txXfrm>
    </dsp:sp>
    <dsp:sp modelId="{377F9434-C602-41F9-BE8D-ACE51B36146F}">
      <dsp:nvSpPr>
        <dsp:cNvPr id="0" name=""/>
        <dsp:cNvSpPr/>
      </dsp:nvSpPr>
      <dsp:spPr>
        <a:xfrm>
          <a:off x="3512470" y="240110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LRT(14)</a:t>
          </a:r>
        </a:p>
      </dsp:txBody>
      <dsp:txXfrm>
        <a:off x="3512470" y="2401100"/>
        <a:ext cx="563198" cy="281599"/>
      </dsp:txXfrm>
    </dsp:sp>
    <dsp:sp modelId="{D36CDDD5-96D6-4E3E-A052-970A40422335}">
      <dsp:nvSpPr>
        <dsp:cNvPr id="0" name=""/>
        <dsp:cNvSpPr/>
      </dsp:nvSpPr>
      <dsp:spPr>
        <a:xfrm>
          <a:off x="3512470" y="280097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Commuter rail(15)</a:t>
          </a:r>
        </a:p>
      </dsp:txBody>
      <dsp:txXfrm>
        <a:off x="3512470" y="2800970"/>
        <a:ext cx="563198" cy="281599"/>
      </dsp:txXfrm>
    </dsp:sp>
    <dsp:sp modelId="{4B0C8497-4ED1-4EFC-A9D7-4E5F74435D5D}">
      <dsp:nvSpPr>
        <dsp:cNvPr id="0" name=""/>
        <dsp:cNvSpPr/>
      </dsp:nvSpPr>
      <dsp:spPr>
        <a:xfrm>
          <a:off x="4053140"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PNR  access</a:t>
          </a:r>
        </a:p>
      </dsp:txBody>
      <dsp:txXfrm>
        <a:off x="4053140" y="801617"/>
        <a:ext cx="563198" cy="281599"/>
      </dsp:txXfrm>
    </dsp:sp>
    <dsp:sp modelId="{1055E427-4E9A-41EE-AABE-80EA799D92EB}">
      <dsp:nvSpPr>
        <dsp:cNvPr id="0" name=""/>
        <dsp:cNvSpPr/>
      </dsp:nvSpPr>
      <dsp:spPr>
        <a:xfrm>
          <a:off x="4193940"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Local bus(16)</a:t>
          </a:r>
        </a:p>
      </dsp:txBody>
      <dsp:txXfrm>
        <a:off x="4193940" y="1201488"/>
        <a:ext cx="563198" cy="281599"/>
      </dsp:txXfrm>
    </dsp:sp>
    <dsp:sp modelId="{00A89EDD-6CE7-49ED-AF49-8BCE572F1D8A}">
      <dsp:nvSpPr>
        <dsp:cNvPr id="0" name=""/>
        <dsp:cNvSpPr/>
      </dsp:nvSpPr>
      <dsp:spPr>
        <a:xfrm>
          <a:off x="4193940" y="160135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Express bus(17)</a:t>
          </a:r>
        </a:p>
      </dsp:txBody>
      <dsp:txXfrm>
        <a:off x="4193940" y="1601358"/>
        <a:ext cx="563198" cy="281599"/>
      </dsp:txXfrm>
    </dsp:sp>
    <dsp:sp modelId="{52D49D2B-49F9-466C-85A1-3AF944DACEC1}">
      <dsp:nvSpPr>
        <dsp:cNvPr id="0" name=""/>
        <dsp:cNvSpPr/>
      </dsp:nvSpPr>
      <dsp:spPr>
        <a:xfrm>
          <a:off x="4193940" y="2001229"/>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BRT(18)</a:t>
          </a:r>
        </a:p>
      </dsp:txBody>
      <dsp:txXfrm>
        <a:off x="4193940" y="2001229"/>
        <a:ext cx="563198" cy="281599"/>
      </dsp:txXfrm>
    </dsp:sp>
    <dsp:sp modelId="{1458B75A-AD41-4095-BB03-0A43ADE5E61A}">
      <dsp:nvSpPr>
        <dsp:cNvPr id="0" name=""/>
        <dsp:cNvSpPr/>
      </dsp:nvSpPr>
      <dsp:spPr>
        <a:xfrm>
          <a:off x="4193940" y="240110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LRT(19)</a:t>
          </a:r>
        </a:p>
      </dsp:txBody>
      <dsp:txXfrm>
        <a:off x="4193940" y="2401100"/>
        <a:ext cx="563198" cy="281599"/>
      </dsp:txXfrm>
    </dsp:sp>
    <dsp:sp modelId="{9159D16B-EE51-46CF-8976-373C4309BCDD}">
      <dsp:nvSpPr>
        <dsp:cNvPr id="0" name=""/>
        <dsp:cNvSpPr/>
      </dsp:nvSpPr>
      <dsp:spPr>
        <a:xfrm>
          <a:off x="4193940" y="280097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Commuter rail(20)</a:t>
          </a:r>
        </a:p>
      </dsp:txBody>
      <dsp:txXfrm>
        <a:off x="4193940" y="2800970"/>
        <a:ext cx="563198" cy="281599"/>
      </dsp:txXfrm>
    </dsp:sp>
    <dsp:sp modelId="{12FEF3D9-3799-4AE1-AF9C-F804CB5DA594}">
      <dsp:nvSpPr>
        <dsp:cNvPr id="0" name=""/>
        <dsp:cNvSpPr/>
      </dsp:nvSpPr>
      <dsp:spPr>
        <a:xfrm>
          <a:off x="4734610" y="801617"/>
          <a:ext cx="563198" cy="2815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KNR  access</a:t>
          </a:r>
        </a:p>
      </dsp:txBody>
      <dsp:txXfrm>
        <a:off x="4734610" y="801617"/>
        <a:ext cx="563198" cy="281599"/>
      </dsp:txXfrm>
    </dsp:sp>
    <dsp:sp modelId="{B1C1BBF9-026C-415B-84D8-89D1BF5D1F92}">
      <dsp:nvSpPr>
        <dsp:cNvPr id="0" name=""/>
        <dsp:cNvSpPr/>
      </dsp:nvSpPr>
      <dsp:spPr>
        <a:xfrm>
          <a:off x="4875409" y="120148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Local bus(21)</a:t>
          </a:r>
        </a:p>
      </dsp:txBody>
      <dsp:txXfrm>
        <a:off x="4875409" y="1201488"/>
        <a:ext cx="563198" cy="281599"/>
      </dsp:txXfrm>
    </dsp:sp>
    <dsp:sp modelId="{7B995148-862E-4F79-9387-2D08770BC38B}">
      <dsp:nvSpPr>
        <dsp:cNvPr id="0" name=""/>
        <dsp:cNvSpPr/>
      </dsp:nvSpPr>
      <dsp:spPr>
        <a:xfrm>
          <a:off x="4875409" y="1601358"/>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Express bus(22)</a:t>
          </a:r>
        </a:p>
      </dsp:txBody>
      <dsp:txXfrm>
        <a:off x="4875409" y="1601358"/>
        <a:ext cx="563198" cy="281599"/>
      </dsp:txXfrm>
    </dsp:sp>
    <dsp:sp modelId="{EC57FF76-1CA8-49E0-BD46-DCA10B8A837E}">
      <dsp:nvSpPr>
        <dsp:cNvPr id="0" name=""/>
        <dsp:cNvSpPr/>
      </dsp:nvSpPr>
      <dsp:spPr>
        <a:xfrm>
          <a:off x="4875409" y="2001229"/>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BRT(23)</a:t>
          </a:r>
        </a:p>
      </dsp:txBody>
      <dsp:txXfrm>
        <a:off x="4875409" y="2001229"/>
        <a:ext cx="563198" cy="281599"/>
      </dsp:txXfrm>
    </dsp:sp>
    <dsp:sp modelId="{28CCA8C9-4AAD-4B25-8AEF-34C8A3299BC7}">
      <dsp:nvSpPr>
        <dsp:cNvPr id="0" name=""/>
        <dsp:cNvSpPr/>
      </dsp:nvSpPr>
      <dsp:spPr>
        <a:xfrm>
          <a:off x="4875409" y="240110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LRT(24)</a:t>
          </a:r>
        </a:p>
      </dsp:txBody>
      <dsp:txXfrm>
        <a:off x="4875409" y="2401100"/>
        <a:ext cx="563198" cy="281599"/>
      </dsp:txXfrm>
    </dsp:sp>
    <dsp:sp modelId="{06FD2916-98B2-4322-8ACA-B741C3F80D4C}">
      <dsp:nvSpPr>
        <dsp:cNvPr id="0" name=""/>
        <dsp:cNvSpPr/>
      </dsp:nvSpPr>
      <dsp:spPr>
        <a:xfrm>
          <a:off x="4875409" y="2800970"/>
          <a:ext cx="563198" cy="28159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Commuter rail(25)</a:t>
          </a:r>
        </a:p>
      </dsp:txBody>
      <dsp:txXfrm>
        <a:off x="4875409" y="2800970"/>
        <a:ext cx="563198" cy="281599"/>
      </dsp:txXfrm>
    </dsp:sp>
    <dsp:sp modelId="{05C3EDB7-F312-4CBB-B0F4-C02C6A2D8D9C}">
      <dsp:nvSpPr>
        <dsp:cNvPr id="0" name=""/>
        <dsp:cNvSpPr/>
      </dsp:nvSpPr>
      <dsp:spPr>
        <a:xfrm>
          <a:off x="5001740" y="401746"/>
          <a:ext cx="563198" cy="28159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j-lt"/>
            </a:rPr>
            <a:t>School Bus(26)</a:t>
          </a:r>
        </a:p>
      </dsp:txBody>
      <dsp:txXfrm>
        <a:off x="5001740" y="401746"/>
        <a:ext cx="563198" cy="281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B1BFB-F44F-410D-97C6-A399CDAF1938}">
      <dsp:nvSpPr>
        <dsp:cNvPr id="0" name=""/>
        <dsp:cNvSpPr/>
      </dsp:nvSpPr>
      <dsp:spPr>
        <a:xfrm>
          <a:off x="4708932" y="1567835"/>
          <a:ext cx="91440" cy="954988"/>
        </a:xfrm>
        <a:custGeom>
          <a:avLst/>
          <a:gdLst/>
          <a:ahLst/>
          <a:cxnLst/>
          <a:rect l="0" t="0" r="0" b="0"/>
          <a:pathLst>
            <a:path>
              <a:moveTo>
                <a:pt x="45720" y="0"/>
              </a:moveTo>
              <a:lnTo>
                <a:pt x="45720" y="954988"/>
              </a:lnTo>
              <a:lnTo>
                <a:pt x="101468" y="9549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2C91E-06DF-4273-B152-AC8E8AC1EA60}">
      <dsp:nvSpPr>
        <dsp:cNvPr id="0" name=""/>
        <dsp:cNvSpPr/>
      </dsp:nvSpPr>
      <dsp:spPr>
        <a:xfrm>
          <a:off x="4708932" y="1567835"/>
          <a:ext cx="91440" cy="375465"/>
        </a:xfrm>
        <a:custGeom>
          <a:avLst/>
          <a:gdLst/>
          <a:ahLst/>
          <a:cxnLst/>
          <a:rect l="0" t="0" r="0" b="0"/>
          <a:pathLst>
            <a:path>
              <a:moveTo>
                <a:pt x="45720" y="0"/>
              </a:moveTo>
              <a:lnTo>
                <a:pt x="45720" y="375465"/>
              </a:lnTo>
              <a:lnTo>
                <a:pt x="110993" y="3754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89DD7-3FBC-448E-A966-9C811E14D198}">
      <dsp:nvSpPr>
        <dsp:cNvPr id="0" name=""/>
        <dsp:cNvSpPr/>
      </dsp:nvSpPr>
      <dsp:spPr>
        <a:xfrm>
          <a:off x="4419402" y="988313"/>
          <a:ext cx="661741" cy="171408"/>
        </a:xfrm>
        <a:custGeom>
          <a:avLst/>
          <a:gdLst/>
          <a:ahLst/>
          <a:cxnLst/>
          <a:rect l="0" t="0" r="0" b="0"/>
          <a:pathLst>
            <a:path>
              <a:moveTo>
                <a:pt x="0" y="0"/>
              </a:moveTo>
              <a:lnTo>
                <a:pt x="0" y="85704"/>
              </a:lnTo>
              <a:lnTo>
                <a:pt x="661741" y="85704"/>
              </a:lnTo>
              <a:lnTo>
                <a:pt x="661741" y="171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048DB2-E0B0-4B11-8D67-EBC75D7D0CF7}">
      <dsp:nvSpPr>
        <dsp:cNvPr id="0" name=""/>
        <dsp:cNvSpPr/>
      </dsp:nvSpPr>
      <dsp:spPr>
        <a:xfrm>
          <a:off x="3554118" y="1567835"/>
          <a:ext cx="144823" cy="1534510"/>
        </a:xfrm>
        <a:custGeom>
          <a:avLst/>
          <a:gdLst/>
          <a:ahLst/>
          <a:cxnLst/>
          <a:rect l="0" t="0" r="0" b="0"/>
          <a:pathLst>
            <a:path>
              <a:moveTo>
                <a:pt x="0" y="0"/>
              </a:moveTo>
              <a:lnTo>
                <a:pt x="0" y="1534510"/>
              </a:lnTo>
              <a:lnTo>
                <a:pt x="144823" y="15345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BA7F96-54BD-4902-A3F1-F212EB834145}">
      <dsp:nvSpPr>
        <dsp:cNvPr id="0" name=""/>
        <dsp:cNvSpPr/>
      </dsp:nvSpPr>
      <dsp:spPr>
        <a:xfrm>
          <a:off x="3554118" y="1567835"/>
          <a:ext cx="144823" cy="954988"/>
        </a:xfrm>
        <a:custGeom>
          <a:avLst/>
          <a:gdLst/>
          <a:ahLst/>
          <a:cxnLst/>
          <a:rect l="0" t="0" r="0" b="0"/>
          <a:pathLst>
            <a:path>
              <a:moveTo>
                <a:pt x="0" y="0"/>
              </a:moveTo>
              <a:lnTo>
                <a:pt x="0" y="954988"/>
              </a:lnTo>
              <a:lnTo>
                <a:pt x="144823" y="95498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F6490A-3DAE-4C3B-AA84-17D63A4DEA6C}">
      <dsp:nvSpPr>
        <dsp:cNvPr id="0" name=""/>
        <dsp:cNvSpPr/>
      </dsp:nvSpPr>
      <dsp:spPr>
        <a:xfrm>
          <a:off x="3554118" y="1567835"/>
          <a:ext cx="144823" cy="375465"/>
        </a:xfrm>
        <a:custGeom>
          <a:avLst/>
          <a:gdLst/>
          <a:ahLst/>
          <a:cxnLst/>
          <a:rect l="0" t="0" r="0" b="0"/>
          <a:pathLst>
            <a:path>
              <a:moveTo>
                <a:pt x="0" y="0"/>
              </a:moveTo>
              <a:lnTo>
                <a:pt x="0" y="375465"/>
              </a:lnTo>
              <a:lnTo>
                <a:pt x="144823" y="3754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3909-F7C6-4AC2-8DE2-F0D1D0E9A80E}">
      <dsp:nvSpPr>
        <dsp:cNvPr id="0" name=""/>
        <dsp:cNvSpPr/>
      </dsp:nvSpPr>
      <dsp:spPr>
        <a:xfrm>
          <a:off x="3880610" y="988313"/>
          <a:ext cx="538792" cy="171408"/>
        </a:xfrm>
        <a:custGeom>
          <a:avLst/>
          <a:gdLst/>
          <a:ahLst/>
          <a:cxnLst/>
          <a:rect l="0" t="0" r="0" b="0"/>
          <a:pathLst>
            <a:path>
              <a:moveTo>
                <a:pt x="538792" y="0"/>
              </a:moveTo>
              <a:lnTo>
                <a:pt x="538792" y="85704"/>
              </a:lnTo>
              <a:lnTo>
                <a:pt x="0" y="85704"/>
              </a:lnTo>
              <a:lnTo>
                <a:pt x="0" y="17140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46945-062F-416E-944F-5F5C79890AC8}">
      <dsp:nvSpPr>
        <dsp:cNvPr id="0" name=""/>
        <dsp:cNvSpPr/>
      </dsp:nvSpPr>
      <dsp:spPr>
        <a:xfrm>
          <a:off x="2901349" y="408117"/>
          <a:ext cx="1518053" cy="172081"/>
        </a:xfrm>
        <a:custGeom>
          <a:avLst/>
          <a:gdLst/>
          <a:ahLst/>
          <a:cxnLst/>
          <a:rect l="0" t="0" r="0" b="0"/>
          <a:pathLst>
            <a:path>
              <a:moveTo>
                <a:pt x="0" y="0"/>
              </a:moveTo>
              <a:lnTo>
                <a:pt x="0" y="86377"/>
              </a:lnTo>
              <a:lnTo>
                <a:pt x="1518053" y="86377"/>
              </a:lnTo>
              <a:lnTo>
                <a:pt x="1518053" y="172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2CB77-28A6-45A7-8570-37C44324502F}">
      <dsp:nvSpPr>
        <dsp:cNvPr id="0" name=""/>
        <dsp:cNvSpPr/>
      </dsp:nvSpPr>
      <dsp:spPr>
        <a:xfrm>
          <a:off x="2855629" y="408117"/>
          <a:ext cx="91440" cy="172081"/>
        </a:xfrm>
        <a:custGeom>
          <a:avLst/>
          <a:gdLst/>
          <a:ahLst/>
          <a:cxnLst/>
          <a:rect l="0" t="0" r="0" b="0"/>
          <a:pathLst>
            <a:path>
              <a:moveTo>
                <a:pt x="45720" y="0"/>
              </a:moveTo>
              <a:lnTo>
                <a:pt x="45720" y="86377"/>
              </a:lnTo>
              <a:lnTo>
                <a:pt x="47803" y="86377"/>
              </a:lnTo>
              <a:lnTo>
                <a:pt x="47803" y="172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0A901-8487-47A0-9222-F5EB7FE6C1C7}">
      <dsp:nvSpPr>
        <dsp:cNvPr id="0" name=""/>
        <dsp:cNvSpPr/>
      </dsp:nvSpPr>
      <dsp:spPr>
        <a:xfrm>
          <a:off x="1885734" y="1548785"/>
          <a:ext cx="91440" cy="1553561"/>
        </a:xfrm>
        <a:custGeom>
          <a:avLst/>
          <a:gdLst/>
          <a:ahLst/>
          <a:cxnLst/>
          <a:rect l="0" t="0" r="0" b="0"/>
          <a:pathLst>
            <a:path>
              <a:moveTo>
                <a:pt x="45720" y="0"/>
              </a:moveTo>
              <a:lnTo>
                <a:pt x="45720" y="1553561"/>
              </a:lnTo>
              <a:lnTo>
                <a:pt x="104333" y="1553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C13E7-F729-494F-BC39-617A98131D0E}">
      <dsp:nvSpPr>
        <dsp:cNvPr id="0" name=""/>
        <dsp:cNvSpPr/>
      </dsp:nvSpPr>
      <dsp:spPr>
        <a:xfrm>
          <a:off x="1885734" y="1548785"/>
          <a:ext cx="91440" cy="974039"/>
        </a:xfrm>
        <a:custGeom>
          <a:avLst/>
          <a:gdLst/>
          <a:ahLst/>
          <a:cxnLst/>
          <a:rect l="0" t="0" r="0" b="0"/>
          <a:pathLst>
            <a:path>
              <a:moveTo>
                <a:pt x="45720" y="0"/>
              </a:moveTo>
              <a:lnTo>
                <a:pt x="45720" y="974039"/>
              </a:lnTo>
              <a:lnTo>
                <a:pt x="93142" y="97403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39AC-3CC0-469B-A53A-44C24C733B98}">
      <dsp:nvSpPr>
        <dsp:cNvPr id="0" name=""/>
        <dsp:cNvSpPr/>
      </dsp:nvSpPr>
      <dsp:spPr>
        <a:xfrm>
          <a:off x="1885734" y="1548785"/>
          <a:ext cx="91440" cy="394516"/>
        </a:xfrm>
        <a:custGeom>
          <a:avLst/>
          <a:gdLst/>
          <a:ahLst/>
          <a:cxnLst/>
          <a:rect l="0" t="0" r="0" b="0"/>
          <a:pathLst>
            <a:path>
              <a:moveTo>
                <a:pt x="45720" y="0"/>
              </a:moveTo>
              <a:lnTo>
                <a:pt x="45720" y="394516"/>
              </a:lnTo>
              <a:lnTo>
                <a:pt x="115523" y="39451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7E19C-8256-424C-9333-ADF96B4BE4A1}">
      <dsp:nvSpPr>
        <dsp:cNvPr id="0" name=""/>
        <dsp:cNvSpPr/>
      </dsp:nvSpPr>
      <dsp:spPr>
        <a:xfrm>
          <a:off x="1355209" y="988313"/>
          <a:ext cx="902737" cy="152357"/>
        </a:xfrm>
        <a:custGeom>
          <a:avLst/>
          <a:gdLst/>
          <a:ahLst/>
          <a:cxnLst/>
          <a:rect l="0" t="0" r="0" b="0"/>
          <a:pathLst>
            <a:path>
              <a:moveTo>
                <a:pt x="0" y="0"/>
              </a:moveTo>
              <a:lnTo>
                <a:pt x="0" y="66653"/>
              </a:lnTo>
              <a:lnTo>
                <a:pt x="902737" y="66653"/>
              </a:lnTo>
              <a:lnTo>
                <a:pt x="902737" y="15235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52D-3455-48DC-822D-2E73D1848006}">
      <dsp:nvSpPr>
        <dsp:cNvPr id="0" name=""/>
        <dsp:cNvSpPr/>
      </dsp:nvSpPr>
      <dsp:spPr>
        <a:xfrm>
          <a:off x="982152" y="1548785"/>
          <a:ext cx="91440" cy="1554237"/>
        </a:xfrm>
        <a:custGeom>
          <a:avLst/>
          <a:gdLst/>
          <a:ahLst/>
          <a:cxnLst/>
          <a:rect l="0" t="0" r="0" b="0"/>
          <a:pathLst>
            <a:path>
              <a:moveTo>
                <a:pt x="45720" y="0"/>
              </a:moveTo>
              <a:lnTo>
                <a:pt x="45720" y="1554237"/>
              </a:lnTo>
              <a:lnTo>
                <a:pt x="81960" y="15542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2219D-5D27-4459-ADFC-7C7A13DD3798}">
      <dsp:nvSpPr>
        <dsp:cNvPr id="0" name=""/>
        <dsp:cNvSpPr/>
      </dsp:nvSpPr>
      <dsp:spPr>
        <a:xfrm>
          <a:off x="982152" y="1548785"/>
          <a:ext cx="91440" cy="962848"/>
        </a:xfrm>
        <a:custGeom>
          <a:avLst/>
          <a:gdLst/>
          <a:ahLst/>
          <a:cxnLst/>
          <a:rect l="0" t="0" r="0" b="0"/>
          <a:pathLst>
            <a:path>
              <a:moveTo>
                <a:pt x="45720" y="0"/>
              </a:moveTo>
              <a:lnTo>
                <a:pt x="45720" y="962848"/>
              </a:lnTo>
              <a:lnTo>
                <a:pt x="91485" y="9628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ECA76-C8FF-489D-B73A-8186EE168BC6}">
      <dsp:nvSpPr>
        <dsp:cNvPr id="0" name=""/>
        <dsp:cNvSpPr/>
      </dsp:nvSpPr>
      <dsp:spPr>
        <a:xfrm>
          <a:off x="982152" y="1548785"/>
          <a:ext cx="91440" cy="394516"/>
        </a:xfrm>
        <a:custGeom>
          <a:avLst/>
          <a:gdLst/>
          <a:ahLst/>
          <a:cxnLst/>
          <a:rect l="0" t="0" r="0" b="0"/>
          <a:pathLst>
            <a:path>
              <a:moveTo>
                <a:pt x="45720" y="0"/>
              </a:moveTo>
              <a:lnTo>
                <a:pt x="45720" y="394516"/>
              </a:lnTo>
              <a:lnTo>
                <a:pt x="96481" y="39451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2E529-65E7-4F3C-8A5D-A417F2C86B14}">
      <dsp:nvSpPr>
        <dsp:cNvPr id="0" name=""/>
        <dsp:cNvSpPr/>
      </dsp:nvSpPr>
      <dsp:spPr>
        <a:xfrm>
          <a:off x="1308644" y="988313"/>
          <a:ext cx="91440" cy="152357"/>
        </a:xfrm>
        <a:custGeom>
          <a:avLst/>
          <a:gdLst/>
          <a:ahLst/>
          <a:cxnLst/>
          <a:rect l="0" t="0" r="0" b="0"/>
          <a:pathLst>
            <a:path>
              <a:moveTo>
                <a:pt x="46564" y="0"/>
              </a:moveTo>
              <a:lnTo>
                <a:pt x="46564" y="66653"/>
              </a:lnTo>
              <a:lnTo>
                <a:pt x="45720" y="66653"/>
              </a:lnTo>
              <a:lnTo>
                <a:pt x="45720" y="15235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E0C90-4A0C-4BEA-92A3-64B12743C179}">
      <dsp:nvSpPr>
        <dsp:cNvPr id="0" name=""/>
        <dsp:cNvSpPr/>
      </dsp:nvSpPr>
      <dsp:spPr>
        <a:xfrm>
          <a:off x="45021" y="1545454"/>
          <a:ext cx="91440" cy="945748"/>
        </a:xfrm>
        <a:custGeom>
          <a:avLst/>
          <a:gdLst/>
          <a:ahLst/>
          <a:cxnLst/>
          <a:rect l="0" t="0" r="0" b="0"/>
          <a:pathLst>
            <a:path>
              <a:moveTo>
                <a:pt x="45720" y="0"/>
              </a:moveTo>
              <a:lnTo>
                <a:pt x="45720" y="945748"/>
              </a:lnTo>
              <a:lnTo>
                <a:pt x="101901" y="94574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9143C-F529-48D6-8CD0-72E2D0E842D1}">
      <dsp:nvSpPr>
        <dsp:cNvPr id="0" name=""/>
        <dsp:cNvSpPr/>
      </dsp:nvSpPr>
      <dsp:spPr>
        <a:xfrm>
          <a:off x="45021" y="1545454"/>
          <a:ext cx="91440" cy="397846"/>
        </a:xfrm>
        <a:custGeom>
          <a:avLst/>
          <a:gdLst/>
          <a:ahLst/>
          <a:cxnLst/>
          <a:rect l="0" t="0" r="0" b="0"/>
          <a:pathLst>
            <a:path>
              <a:moveTo>
                <a:pt x="45720" y="0"/>
              </a:moveTo>
              <a:lnTo>
                <a:pt x="45720" y="397846"/>
              </a:lnTo>
              <a:lnTo>
                <a:pt x="101419" y="39784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FE169-5334-4D4B-BCEE-BC5EBADE7E1C}">
      <dsp:nvSpPr>
        <dsp:cNvPr id="0" name=""/>
        <dsp:cNvSpPr/>
      </dsp:nvSpPr>
      <dsp:spPr>
        <a:xfrm>
          <a:off x="453705" y="988313"/>
          <a:ext cx="901503" cy="149027"/>
        </a:xfrm>
        <a:custGeom>
          <a:avLst/>
          <a:gdLst/>
          <a:ahLst/>
          <a:cxnLst/>
          <a:rect l="0" t="0" r="0" b="0"/>
          <a:pathLst>
            <a:path>
              <a:moveTo>
                <a:pt x="901503" y="0"/>
              </a:moveTo>
              <a:lnTo>
                <a:pt x="901503" y="63323"/>
              </a:lnTo>
              <a:lnTo>
                <a:pt x="0" y="63323"/>
              </a:lnTo>
              <a:lnTo>
                <a:pt x="0" y="14902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10B6C-4FE3-4DE6-A152-3F841B6B33CA}">
      <dsp:nvSpPr>
        <dsp:cNvPr id="0" name=""/>
        <dsp:cNvSpPr/>
      </dsp:nvSpPr>
      <dsp:spPr>
        <a:xfrm>
          <a:off x="1355209" y="408117"/>
          <a:ext cx="1546140" cy="172081"/>
        </a:xfrm>
        <a:custGeom>
          <a:avLst/>
          <a:gdLst/>
          <a:ahLst/>
          <a:cxnLst/>
          <a:rect l="0" t="0" r="0" b="0"/>
          <a:pathLst>
            <a:path>
              <a:moveTo>
                <a:pt x="1546140" y="0"/>
              </a:moveTo>
              <a:lnTo>
                <a:pt x="1546140" y="86377"/>
              </a:lnTo>
              <a:lnTo>
                <a:pt x="0" y="86377"/>
              </a:lnTo>
              <a:lnTo>
                <a:pt x="0" y="172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F5CD-941C-4169-9C0F-D2F0ACDCC6A9}">
      <dsp:nvSpPr>
        <dsp:cNvPr id="0" name=""/>
        <dsp:cNvSpPr/>
      </dsp:nvSpPr>
      <dsp:spPr>
        <a:xfrm>
          <a:off x="2493234" y="2"/>
          <a:ext cx="816229" cy="40811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Choice</a:t>
          </a:r>
        </a:p>
      </dsp:txBody>
      <dsp:txXfrm>
        <a:off x="2493234" y="2"/>
        <a:ext cx="816229" cy="408114"/>
      </dsp:txXfrm>
    </dsp:sp>
    <dsp:sp modelId="{B07CB7DC-67D2-4BE8-ADB5-E1EE639A87AE}">
      <dsp:nvSpPr>
        <dsp:cNvPr id="0" name=""/>
        <dsp:cNvSpPr/>
      </dsp:nvSpPr>
      <dsp:spPr>
        <a:xfrm>
          <a:off x="947094" y="580198"/>
          <a:ext cx="816229" cy="40811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Auto</a:t>
          </a:r>
        </a:p>
      </dsp:txBody>
      <dsp:txXfrm>
        <a:off x="947094" y="580198"/>
        <a:ext cx="816229" cy="408114"/>
      </dsp:txXfrm>
    </dsp:sp>
    <dsp:sp modelId="{F74699F9-960E-41B4-A7A2-E76BB42C077E}">
      <dsp:nvSpPr>
        <dsp:cNvPr id="0" name=""/>
        <dsp:cNvSpPr/>
      </dsp:nvSpPr>
      <dsp:spPr>
        <a:xfrm>
          <a:off x="0" y="1137340"/>
          <a:ext cx="907410" cy="4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Drive alone</a:t>
          </a:r>
        </a:p>
      </dsp:txBody>
      <dsp:txXfrm>
        <a:off x="0" y="1137340"/>
        <a:ext cx="907410" cy="408114"/>
      </dsp:txXfrm>
    </dsp:sp>
    <dsp:sp modelId="{340F4BAF-2A36-43CF-9C04-C4B3C9553F2D}">
      <dsp:nvSpPr>
        <dsp:cNvPr id="0" name=""/>
        <dsp:cNvSpPr/>
      </dsp:nvSpPr>
      <dsp:spPr>
        <a:xfrm>
          <a:off x="146440" y="1739244"/>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GP</a:t>
          </a:r>
        </a:p>
      </dsp:txBody>
      <dsp:txXfrm>
        <a:off x="146440" y="1739244"/>
        <a:ext cx="816229" cy="408114"/>
      </dsp:txXfrm>
    </dsp:sp>
    <dsp:sp modelId="{5B431182-DC64-4343-ABE8-6D8685126C19}">
      <dsp:nvSpPr>
        <dsp:cNvPr id="0" name=""/>
        <dsp:cNvSpPr/>
      </dsp:nvSpPr>
      <dsp:spPr>
        <a:xfrm>
          <a:off x="146922" y="2287146"/>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Pay</a:t>
          </a:r>
        </a:p>
      </dsp:txBody>
      <dsp:txXfrm>
        <a:off x="146922" y="2287146"/>
        <a:ext cx="816229" cy="408114"/>
      </dsp:txXfrm>
    </dsp:sp>
    <dsp:sp modelId="{9A89A1AB-A527-4991-8CBF-DCBD10198F3C}">
      <dsp:nvSpPr>
        <dsp:cNvPr id="0" name=""/>
        <dsp:cNvSpPr/>
      </dsp:nvSpPr>
      <dsp:spPr>
        <a:xfrm>
          <a:off x="946249" y="1140670"/>
          <a:ext cx="816229" cy="4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Shared ride 2</a:t>
          </a:r>
        </a:p>
      </dsp:txBody>
      <dsp:txXfrm>
        <a:off x="946249" y="1140670"/>
        <a:ext cx="816229" cy="408114"/>
      </dsp:txXfrm>
    </dsp:sp>
    <dsp:sp modelId="{6E351808-1F2D-41B3-BEC7-45665F6FC276}">
      <dsp:nvSpPr>
        <dsp:cNvPr id="0" name=""/>
        <dsp:cNvSpPr/>
      </dsp:nvSpPr>
      <dsp:spPr>
        <a:xfrm>
          <a:off x="1078633" y="1739244"/>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GP</a:t>
          </a:r>
        </a:p>
      </dsp:txBody>
      <dsp:txXfrm>
        <a:off x="1078633" y="1739244"/>
        <a:ext cx="816229" cy="408114"/>
      </dsp:txXfrm>
    </dsp:sp>
    <dsp:sp modelId="{1D63F008-63F2-4338-AC68-4EA5C207DCC0}">
      <dsp:nvSpPr>
        <dsp:cNvPr id="0" name=""/>
        <dsp:cNvSpPr/>
      </dsp:nvSpPr>
      <dsp:spPr>
        <a:xfrm>
          <a:off x="1073638" y="2307576"/>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HOV</a:t>
          </a:r>
        </a:p>
      </dsp:txBody>
      <dsp:txXfrm>
        <a:off x="1073638" y="2307576"/>
        <a:ext cx="816229" cy="408114"/>
      </dsp:txXfrm>
    </dsp:sp>
    <dsp:sp modelId="{5F7FC00E-0146-4429-9FD1-A986D1758862}">
      <dsp:nvSpPr>
        <dsp:cNvPr id="0" name=""/>
        <dsp:cNvSpPr/>
      </dsp:nvSpPr>
      <dsp:spPr>
        <a:xfrm>
          <a:off x="1064113" y="2898965"/>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Pay</a:t>
          </a:r>
        </a:p>
      </dsp:txBody>
      <dsp:txXfrm>
        <a:off x="1064113" y="2898965"/>
        <a:ext cx="816229" cy="408114"/>
      </dsp:txXfrm>
    </dsp:sp>
    <dsp:sp modelId="{95582253-B024-4B18-9194-6846F928A4C2}">
      <dsp:nvSpPr>
        <dsp:cNvPr id="0" name=""/>
        <dsp:cNvSpPr/>
      </dsp:nvSpPr>
      <dsp:spPr>
        <a:xfrm>
          <a:off x="1849831" y="1140670"/>
          <a:ext cx="816229" cy="4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Shared ride 3+</a:t>
          </a:r>
        </a:p>
      </dsp:txBody>
      <dsp:txXfrm>
        <a:off x="1849831" y="1140670"/>
        <a:ext cx="816229" cy="408114"/>
      </dsp:txXfrm>
    </dsp:sp>
    <dsp:sp modelId="{FD582795-6DE4-45BE-908D-0C263E29B59E}">
      <dsp:nvSpPr>
        <dsp:cNvPr id="0" name=""/>
        <dsp:cNvSpPr/>
      </dsp:nvSpPr>
      <dsp:spPr>
        <a:xfrm>
          <a:off x="2001258" y="1739244"/>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GP</a:t>
          </a:r>
        </a:p>
      </dsp:txBody>
      <dsp:txXfrm>
        <a:off x="2001258" y="1739244"/>
        <a:ext cx="816229" cy="408114"/>
      </dsp:txXfrm>
    </dsp:sp>
    <dsp:sp modelId="{3C631E10-EB6C-450F-9403-44851EF469C8}">
      <dsp:nvSpPr>
        <dsp:cNvPr id="0" name=""/>
        <dsp:cNvSpPr/>
      </dsp:nvSpPr>
      <dsp:spPr>
        <a:xfrm>
          <a:off x="1978877" y="2318766"/>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HOV</a:t>
          </a:r>
        </a:p>
      </dsp:txBody>
      <dsp:txXfrm>
        <a:off x="1978877" y="2318766"/>
        <a:ext cx="816229" cy="408114"/>
      </dsp:txXfrm>
    </dsp:sp>
    <dsp:sp modelId="{77048ACF-66BE-4B3C-9C64-E5A17F86FE20}">
      <dsp:nvSpPr>
        <dsp:cNvPr id="0" name=""/>
        <dsp:cNvSpPr/>
      </dsp:nvSpPr>
      <dsp:spPr>
        <a:xfrm>
          <a:off x="1990068" y="2898289"/>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Pay</a:t>
          </a:r>
        </a:p>
      </dsp:txBody>
      <dsp:txXfrm>
        <a:off x="1990068" y="2898289"/>
        <a:ext cx="816229" cy="408114"/>
      </dsp:txXfrm>
    </dsp:sp>
    <dsp:sp modelId="{704E53E5-643E-4F0B-9E2C-687DB6C096E9}">
      <dsp:nvSpPr>
        <dsp:cNvPr id="0" name=""/>
        <dsp:cNvSpPr/>
      </dsp:nvSpPr>
      <dsp:spPr>
        <a:xfrm>
          <a:off x="2495318" y="580198"/>
          <a:ext cx="816229" cy="40811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Walk</a:t>
          </a:r>
        </a:p>
      </dsp:txBody>
      <dsp:txXfrm>
        <a:off x="2495318" y="580198"/>
        <a:ext cx="816229" cy="408114"/>
      </dsp:txXfrm>
    </dsp:sp>
    <dsp:sp modelId="{F731756F-D764-44B0-A324-6D9B492C7EC7}">
      <dsp:nvSpPr>
        <dsp:cNvPr id="0" name=""/>
        <dsp:cNvSpPr/>
      </dsp:nvSpPr>
      <dsp:spPr>
        <a:xfrm>
          <a:off x="4011288" y="580198"/>
          <a:ext cx="816229" cy="40811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Transit</a:t>
          </a:r>
        </a:p>
      </dsp:txBody>
      <dsp:txXfrm>
        <a:off x="4011288" y="580198"/>
        <a:ext cx="816229" cy="408114"/>
      </dsp:txXfrm>
    </dsp:sp>
    <dsp:sp modelId="{7D5F2F87-9D66-4392-A666-EBCCFFE99EEE}">
      <dsp:nvSpPr>
        <dsp:cNvPr id="0" name=""/>
        <dsp:cNvSpPr/>
      </dsp:nvSpPr>
      <dsp:spPr>
        <a:xfrm>
          <a:off x="3472495" y="1159721"/>
          <a:ext cx="816229" cy="4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Walk-Bus</a:t>
          </a:r>
        </a:p>
      </dsp:txBody>
      <dsp:txXfrm>
        <a:off x="3472495" y="1159721"/>
        <a:ext cx="816229" cy="408114"/>
      </dsp:txXfrm>
    </dsp:sp>
    <dsp:sp modelId="{AAC09559-CC76-4CC4-82AA-CA913AADD377}">
      <dsp:nvSpPr>
        <dsp:cNvPr id="0" name=""/>
        <dsp:cNvSpPr/>
      </dsp:nvSpPr>
      <dsp:spPr>
        <a:xfrm>
          <a:off x="3698941" y="1739244"/>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Local Bus</a:t>
          </a:r>
        </a:p>
      </dsp:txBody>
      <dsp:txXfrm>
        <a:off x="3698941" y="1739244"/>
        <a:ext cx="816229" cy="408114"/>
      </dsp:txXfrm>
    </dsp:sp>
    <dsp:sp modelId="{B06B82D1-1AFB-454A-9907-1C5A892A6779}">
      <dsp:nvSpPr>
        <dsp:cNvPr id="0" name=""/>
        <dsp:cNvSpPr/>
      </dsp:nvSpPr>
      <dsp:spPr>
        <a:xfrm>
          <a:off x="3698941" y="2318766"/>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Express Bus</a:t>
          </a:r>
        </a:p>
      </dsp:txBody>
      <dsp:txXfrm>
        <a:off x="3698941" y="2318766"/>
        <a:ext cx="816229" cy="408114"/>
      </dsp:txXfrm>
    </dsp:sp>
    <dsp:sp modelId="{BBC0E8AF-2183-4714-B44E-7D06E37270C0}">
      <dsp:nvSpPr>
        <dsp:cNvPr id="0" name=""/>
        <dsp:cNvSpPr/>
      </dsp:nvSpPr>
      <dsp:spPr>
        <a:xfrm>
          <a:off x="3698941" y="2898289"/>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BRT</a:t>
          </a:r>
        </a:p>
      </dsp:txBody>
      <dsp:txXfrm>
        <a:off x="3698941" y="2898289"/>
        <a:ext cx="816229" cy="408114"/>
      </dsp:txXfrm>
    </dsp:sp>
    <dsp:sp modelId="{399E7F26-0D3C-471C-BCE4-36E69C7013B3}">
      <dsp:nvSpPr>
        <dsp:cNvPr id="0" name=""/>
        <dsp:cNvSpPr/>
      </dsp:nvSpPr>
      <dsp:spPr>
        <a:xfrm>
          <a:off x="4673029" y="1159721"/>
          <a:ext cx="816229" cy="408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latin typeface="+mj-lt"/>
            </a:rPr>
            <a:t>Walk-Rail</a:t>
          </a:r>
        </a:p>
      </dsp:txBody>
      <dsp:txXfrm>
        <a:off x="4673029" y="1159721"/>
        <a:ext cx="816229" cy="408114"/>
      </dsp:txXfrm>
    </dsp:sp>
    <dsp:sp modelId="{1F86C10E-FDD0-41C5-A4F3-AEE4E53B5927}">
      <dsp:nvSpPr>
        <dsp:cNvPr id="0" name=""/>
        <dsp:cNvSpPr/>
      </dsp:nvSpPr>
      <dsp:spPr>
        <a:xfrm>
          <a:off x="4819926" y="1739244"/>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LRT</a:t>
          </a:r>
        </a:p>
      </dsp:txBody>
      <dsp:txXfrm>
        <a:off x="4819926" y="1739244"/>
        <a:ext cx="816229" cy="408114"/>
      </dsp:txXfrm>
    </dsp:sp>
    <dsp:sp modelId="{5CB27575-6701-44BD-99C8-B300D153E40D}">
      <dsp:nvSpPr>
        <dsp:cNvPr id="0" name=""/>
        <dsp:cNvSpPr/>
      </dsp:nvSpPr>
      <dsp:spPr>
        <a:xfrm>
          <a:off x="4810401" y="2318766"/>
          <a:ext cx="816229" cy="40811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mj-lt"/>
            </a:rPr>
            <a:t>Commuter</a:t>
          </a:r>
        </a:p>
      </dsp:txBody>
      <dsp:txXfrm>
        <a:off x="4810401" y="2318766"/>
        <a:ext cx="816229" cy="4081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B Corporate Palette">
      <a:dk1>
        <a:sysClr val="windowText" lastClr="000000"/>
      </a:dk1>
      <a:lt1>
        <a:sysClr val="window" lastClr="FFFFFF"/>
      </a:lt1>
      <a:dk2>
        <a:srgbClr val="1E5C93"/>
      </a:dk2>
      <a:lt2>
        <a:srgbClr val="EEECE1"/>
      </a:lt2>
      <a:accent1>
        <a:srgbClr val="2484C6"/>
      </a:accent1>
      <a:accent2>
        <a:srgbClr val="FEBF33"/>
      </a:accent2>
      <a:accent3>
        <a:srgbClr val="1E8C9A"/>
      </a:accent3>
      <a:accent4>
        <a:srgbClr val="8177B7"/>
      </a:accent4>
      <a:accent5>
        <a:srgbClr val="C1D82F"/>
      </a:accent5>
      <a:accent6>
        <a:srgbClr val="BF311A"/>
      </a:accent6>
      <a:hlink>
        <a:srgbClr val="0000FF"/>
      </a:hlink>
      <a:folHlink>
        <a:srgbClr val="800080"/>
      </a:folHlink>
    </a:clrScheme>
    <a:fontScheme name="Report">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0D6F7-2E65-4F47-8401-98C0B6ED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113</Pages>
  <Words>29843</Words>
  <Characters>170107</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Parsons Brinckerhoff</Company>
  <LinksUpToDate>false</LinksUpToDate>
  <CharactersWithSpaces>199551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Booth</dc:creator>
  <cp:lastModifiedBy>Sun, Wu</cp:lastModifiedBy>
  <cp:revision>15</cp:revision>
  <dcterms:created xsi:type="dcterms:W3CDTF">2013-01-08T23:48:00Z</dcterms:created>
  <dcterms:modified xsi:type="dcterms:W3CDTF">2013-06-05T16:54:00Z</dcterms:modified>
</cp:coreProperties>
</file>